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78C" w:rsidRDefault="00FC578C">
      <w:pPr>
        <w:ind w:firstLine="708"/>
        <w:jc w:val="center"/>
        <w:rPr>
          <w:b/>
          <w:i/>
          <w:sz w:val="22"/>
          <w:szCs w:val="22"/>
          <w:lang w:val="uk-UA"/>
        </w:rPr>
      </w:pPr>
      <w:bookmarkStart w:id="0" w:name="_GoBack"/>
      <w:bookmarkEnd w:id="0"/>
    </w:p>
    <w:p w:rsidR="00572241" w:rsidRDefault="0013362C" w:rsidP="0013362C">
      <w:pPr>
        <w:ind w:left="-993" w:firstLine="708"/>
        <w:jc w:val="center"/>
        <w:rPr>
          <w:b/>
          <w:sz w:val="22"/>
          <w:szCs w:val="22"/>
          <w:lang w:val="uk-UA"/>
        </w:rPr>
      </w:pPr>
      <w:r>
        <w:rPr>
          <w:b/>
          <w:noProof/>
          <w:sz w:val="22"/>
          <w:szCs w:val="22"/>
          <w:lang w:val="uk-UA" w:eastAsia="uk-UA"/>
        </w:rPr>
        <w:drawing>
          <wp:inline distT="0" distB="0" distL="0" distR="0">
            <wp:extent cx="6900530" cy="9069572"/>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 титулк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00530" cy="9069572"/>
                    </a:xfrm>
                    <a:prstGeom prst="rect">
                      <a:avLst/>
                    </a:prstGeom>
                  </pic:spPr>
                </pic:pic>
              </a:graphicData>
            </a:graphic>
          </wp:inline>
        </w:drawing>
      </w:r>
      <w:r w:rsidR="00572241">
        <w:rPr>
          <w:b/>
          <w:sz w:val="22"/>
          <w:szCs w:val="22"/>
          <w:lang w:val="uk-UA"/>
        </w:rPr>
        <w:br w:type="page"/>
      </w:r>
    </w:p>
    <w:p w:rsidR="00572241" w:rsidRDefault="00572241">
      <w:pPr>
        <w:ind w:firstLine="708"/>
        <w:rPr>
          <w:b/>
          <w:sz w:val="22"/>
          <w:szCs w:val="22"/>
          <w:lang w:val="uk-UA"/>
        </w:rPr>
      </w:pPr>
    </w:p>
    <w:p w:rsidR="00572241" w:rsidRDefault="00572241" w:rsidP="00CA33D5">
      <w:pPr>
        <w:ind w:left="-426" w:firstLine="708"/>
        <w:jc w:val="both"/>
        <w:rPr>
          <w:b/>
          <w:sz w:val="22"/>
          <w:szCs w:val="22"/>
          <w:lang w:val="uk-UA"/>
        </w:rPr>
      </w:pPr>
      <w:r>
        <w:rPr>
          <w:b/>
          <w:sz w:val="22"/>
          <w:szCs w:val="22"/>
          <w:lang w:val="uk-UA"/>
        </w:rPr>
        <w:t xml:space="preserve">     </w:t>
      </w:r>
      <w:r w:rsidR="00CA33D5">
        <w:rPr>
          <w:b/>
          <w:noProof/>
          <w:sz w:val="22"/>
          <w:szCs w:val="22"/>
          <w:lang w:val="uk-UA" w:eastAsia="uk-UA"/>
        </w:rPr>
        <w:drawing>
          <wp:inline distT="0" distB="0" distL="0" distR="0">
            <wp:extent cx="6698511" cy="8675162"/>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 підсумки.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9467" cy="8676400"/>
                    </a:xfrm>
                    <a:prstGeom prst="rect">
                      <a:avLst/>
                    </a:prstGeom>
                  </pic:spPr>
                </pic:pic>
              </a:graphicData>
            </a:graphic>
          </wp:inline>
        </w:drawing>
      </w:r>
    </w:p>
    <w:p w:rsidR="00FC578C" w:rsidRPr="00DF6575" w:rsidRDefault="00572241">
      <w:pPr>
        <w:ind w:firstLine="708"/>
        <w:rPr>
          <w:b/>
          <w:lang w:val="uk-UA"/>
        </w:rPr>
      </w:pPr>
      <w:r>
        <w:rPr>
          <w:b/>
          <w:sz w:val="22"/>
          <w:szCs w:val="22"/>
          <w:lang w:val="uk-UA"/>
        </w:rPr>
        <w:br w:type="page"/>
      </w:r>
      <w:r w:rsidR="00FC578C" w:rsidRPr="00DF6575">
        <w:rPr>
          <w:b/>
          <w:lang w:val="uk-UA"/>
        </w:rPr>
        <w:lastRenderedPageBreak/>
        <w:t xml:space="preserve">1. </w:t>
      </w:r>
      <w:r w:rsidR="00FC578C" w:rsidRPr="00DF6575">
        <w:rPr>
          <w:b/>
          <w:bCs/>
          <w:lang w:val="uk-UA"/>
        </w:rPr>
        <w:t>Профіль освітньої програм</w:t>
      </w:r>
      <w:r w:rsidR="00781A4A" w:rsidRPr="00DF6575">
        <w:rPr>
          <w:b/>
          <w:bCs/>
          <w:lang w:val="uk-UA"/>
        </w:rPr>
        <w:t>и</w:t>
      </w:r>
      <w:r w:rsidR="00FC578C" w:rsidRPr="00DF6575">
        <w:rPr>
          <w:b/>
          <w:bCs/>
          <w:lang w:val="uk-UA"/>
        </w:rPr>
        <w:t xml:space="preserve"> </w:t>
      </w:r>
      <w:r w:rsidR="00FC578C" w:rsidRPr="00DF6575">
        <w:rPr>
          <w:b/>
          <w:bCs/>
          <w:color w:val="000000"/>
          <w:lang w:val="uk-UA" w:eastAsia="uk-UA"/>
        </w:rPr>
        <w:t>з</w:t>
      </w:r>
      <w:r w:rsidR="007B406C">
        <w:rPr>
          <w:b/>
          <w:bCs/>
          <w:color w:val="000000"/>
          <w:lang w:val="uk-UA" w:eastAsia="uk-UA"/>
        </w:rPr>
        <w:t>і</w:t>
      </w:r>
      <w:r w:rsidR="00FC578C" w:rsidRPr="00DF6575">
        <w:rPr>
          <w:b/>
          <w:bCs/>
          <w:color w:val="000000"/>
          <w:lang w:val="uk-UA" w:eastAsia="uk-UA"/>
        </w:rPr>
        <w:t xml:space="preserve"> спеціальн</w:t>
      </w:r>
      <w:r w:rsidR="007B406C">
        <w:rPr>
          <w:b/>
          <w:bCs/>
          <w:color w:val="000000"/>
          <w:lang w:val="uk-UA" w:eastAsia="uk-UA"/>
        </w:rPr>
        <w:t>о</w:t>
      </w:r>
      <w:r w:rsidR="00FC578C" w:rsidRPr="00DF6575">
        <w:rPr>
          <w:b/>
          <w:bCs/>
          <w:color w:val="000000"/>
          <w:lang w:val="uk-UA" w:eastAsia="uk-UA"/>
        </w:rPr>
        <w:t>ст</w:t>
      </w:r>
      <w:r w:rsidR="007B406C">
        <w:rPr>
          <w:b/>
          <w:bCs/>
          <w:color w:val="000000"/>
          <w:lang w:val="uk-UA" w:eastAsia="uk-UA"/>
        </w:rPr>
        <w:t>і 014</w:t>
      </w:r>
      <w:r w:rsidR="00FC578C" w:rsidRPr="00DF6575">
        <w:rPr>
          <w:b/>
          <w:bCs/>
          <w:color w:val="000000"/>
          <w:lang w:val="uk-UA" w:eastAsia="uk-UA"/>
        </w:rPr>
        <w:t xml:space="preserve"> С</w:t>
      </w:r>
      <w:r w:rsidR="00030ABB" w:rsidRPr="00DF6575">
        <w:rPr>
          <w:b/>
          <w:bCs/>
          <w:color w:val="000000"/>
          <w:lang w:val="uk-UA" w:eastAsia="uk-UA"/>
        </w:rPr>
        <w:t xml:space="preserve">ередня освіта </w:t>
      </w:r>
      <w:r w:rsidR="007B406C">
        <w:rPr>
          <w:b/>
          <w:bCs/>
          <w:color w:val="000000"/>
          <w:lang w:val="uk-UA" w:eastAsia="uk-UA"/>
        </w:rPr>
        <w:t>за предметною спеціальністю 014.13 Середня освіта</w:t>
      </w:r>
      <w:r w:rsidR="00030ABB" w:rsidRPr="00DF6575">
        <w:rPr>
          <w:b/>
          <w:bCs/>
          <w:color w:val="000000"/>
          <w:lang w:val="uk-UA" w:eastAsia="uk-UA"/>
        </w:rPr>
        <w:t>(</w:t>
      </w:r>
      <w:r w:rsidR="00F3002B">
        <w:rPr>
          <w:b/>
          <w:bCs/>
          <w:color w:val="000000"/>
          <w:lang w:val="uk-UA" w:eastAsia="uk-UA"/>
        </w:rPr>
        <w:t>М</w:t>
      </w:r>
      <w:r w:rsidR="00030ABB" w:rsidRPr="00DF6575">
        <w:rPr>
          <w:b/>
          <w:bCs/>
          <w:color w:val="000000"/>
          <w:lang w:val="uk-UA" w:eastAsia="uk-UA"/>
        </w:rPr>
        <w:t>узичне мистецтво)</w:t>
      </w:r>
      <w:r w:rsidR="00FC578C" w:rsidRPr="00DF6575">
        <w:rPr>
          <w:b/>
          <w:bCs/>
          <w:color w:val="000000"/>
          <w:lang w:val="uk-UA" w:eastAsia="uk-UA"/>
        </w:rPr>
        <w:t>.</w:t>
      </w:r>
    </w:p>
    <w:tbl>
      <w:tblPr>
        <w:tblW w:w="9919" w:type="dxa"/>
        <w:tblInd w:w="-30" w:type="dxa"/>
        <w:tblLayout w:type="fixed"/>
        <w:tblLook w:val="0000" w:firstRow="0" w:lastRow="0" w:firstColumn="0" w:lastColumn="0" w:noHBand="0" w:noVBand="0"/>
      </w:tblPr>
      <w:tblGrid>
        <w:gridCol w:w="3649"/>
        <w:gridCol w:w="6181"/>
        <w:gridCol w:w="89"/>
      </w:tblGrid>
      <w:tr w:rsidR="00FC578C" w:rsidRPr="00DF6575" w:rsidTr="00193B97">
        <w:trPr>
          <w:gridAfter w:val="1"/>
          <w:wAfter w:w="90" w:type="dxa"/>
          <w:trHeight w:val="443"/>
        </w:trPr>
        <w:tc>
          <w:tcPr>
            <w:tcW w:w="9919" w:type="dxa"/>
            <w:gridSpan w:val="2"/>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b/>
                <w:lang w:val="uk-UA"/>
              </w:rPr>
              <w:t>І. Загальна інформація</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sidP="007B406C">
            <w:pPr>
              <w:rPr>
                <w:lang w:val="uk-UA"/>
              </w:rPr>
            </w:pPr>
            <w:r w:rsidRPr="00DF6575">
              <w:rPr>
                <w:b/>
                <w:lang w:val="uk-UA"/>
              </w:rPr>
              <w:t xml:space="preserve">Повна назва </w:t>
            </w:r>
            <w:r w:rsidR="007B406C" w:rsidRPr="00DF6575">
              <w:rPr>
                <w:b/>
                <w:lang w:val="uk-UA"/>
              </w:rPr>
              <w:t xml:space="preserve">закладу </w:t>
            </w:r>
            <w:r w:rsidRPr="00DF6575">
              <w:rPr>
                <w:b/>
                <w:lang w:val="uk-UA"/>
              </w:rPr>
              <w:t>вищо</w:t>
            </w:r>
            <w:r w:rsidR="007B406C">
              <w:rPr>
                <w:b/>
                <w:lang w:val="uk-UA"/>
              </w:rPr>
              <w:t>ї</w:t>
            </w:r>
            <w:r w:rsidRPr="00DF6575">
              <w:rPr>
                <w:b/>
                <w:lang w:val="uk-UA"/>
              </w:rPr>
              <w:t xml:space="preserve"> </w:t>
            </w:r>
            <w:r w:rsidR="007B406C">
              <w:rPr>
                <w:b/>
                <w:lang w:val="uk-UA"/>
              </w:rPr>
              <w:t>освіти</w:t>
            </w:r>
            <w:r w:rsidRPr="00DF6575">
              <w:rPr>
                <w:b/>
                <w:lang w:val="uk-UA"/>
              </w:rPr>
              <w:t xml:space="preserve"> та структурного підрозділу</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rsidP="00631D63">
            <w:pPr>
              <w:rPr>
                <w:lang w:val="uk-UA"/>
              </w:rPr>
            </w:pPr>
            <w:r w:rsidRPr="00DF6575">
              <w:rPr>
                <w:lang w:val="uk-UA"/>
              </w:rPr>
              <w:t xml:space="preserve">Львівський національний університет </w:t>
            </w:r>
          </w:p>
          <w:p w:rsidR="00631D63" w:rsidRPr="00DF6575" w:rsidRDefault="00631D63" w:rsidP="00631D63">
            <w:pPr>
              <w:rPr>
                <w:lang w:val="uk-UA"/>
              </w:rPr>
            </w:pPr>
            <w:r w:rsidRPr="00DF6575">
              <w:rPr>
                <w:lang w:val="uk-UA"/>
              </w:rPr>
              <w:t xml:space="preserve">імені Івана Франка </w:t>
            </w:r>
          </w:p>
          <w:p w:rsidR="00631D63" w:rsidRPr="00DF6575" w:rsidRDefault="00631D63" w:rsidP="00631D63">
            <w:r w:rsidRPr="00DF6575">
              <w:rPr>
                <w:lang w:val="uk-UA"/>
              </w:rPr>
              <w:t>факультет культури і мистецтв</w:t>
            </w:r>
          </w:p>
        </w:tc>
      </w:tr>
      <w:tr w:rsidR="00631D63" w:rsidRPr="00DF6575" w:rsidTr="003372C1">
        <w:trPr>
          <w:gridAfter w:val="1"/>
          <w:wAfter w:w="90" w:type="dxa"/>
          <w:trHeight w:val="225"/>
        </w:trPr>
        <w:tc>
          <w:tcPr>
            <w:tcW w:w="3681" w:type="dxa"/>
            <w:tcBorders>
              <w:top w:val="single" w:sz="4" w:space="0" w:color="000000"/>
              <w:left w:val="single" w:sz="4" w:space="0" w:color="000000"/>
              <w:bottom w:val="single" w:sz="4" w:space="0" w:color="auto"/>
            </w:tcBorders>
            <w:shd w:val="clear" w:color="auto" w:fill="auto"/>
          </w:tcPr>
          <w:p w:rsidR="00631D63" w:rsidRPr="00DF6575" w:rsidRDefault="00631D63" w:rsidP="00631D63">
            <w:r w:rsidRPr="00DF6575">
              <w:rPr>
                <w:b/>
                <w:lang w:val="uk-UA"/>
              </w:rPr>
              <w:t xml:space="preserve">Ступінь вищої освіти </w:t>
            </w:r>
          </w:p>
        </w:tc>
        <w:tc>
          <w:tcPr>
            <w:tcW w:w="6238" w:type="dxa"/>
            <w:tcBorders>
              <w:top w:val="single" w:sz="4" w:space="0" w:color="000000"/>
              <w:left w:val="single" w:sz="4" w:space="0" w:color="000000"/>
              <w:bottom w:val="single" w:sz="4" w:space="0" w:color="auto"/>
              <w:right w:val="single" w:sz="4" w:space="0" w:color="000000"/>
            </w:tcBorders>
            <w:shd w:val="clear" w:color="auto" w:fill="auto"/>
          </w:tcPr>
          <w:p w:rsidR="00631D63" w:rsidRPr="00DF6575" w:rsidRDefault="007B406C" w:rsidP="007B406C">
            <w:pPr>
              <w:rPr>
                <w:b/>
                <w:color w:val="000000"/>
                <w:lang w:val="uk-UA"/>
              </w:rPr>
            </w:pPr>
            <w:r>
              <w:rPr>
                <w:lang w:val="uk-UA"/>
              </w:rPr>
              <w:t>Магістр</w:t>
            </w:r>
            <w:r w:rsidR="00631D63" w:rsidRPr="00DF6575">
              <w:rPr>
                <w:lang w:val="uk-UA"/>
              </w:rPr>
              <w:t xml:space="preserve"> </w:t>
            </w:r>
          </w:p>
        </w:tc>
      </w:tr>
      <w:tr w:rsidR="00631D63" w:rsidRPr="00DF6575" w:rsidTr="00DF6575">
        <w:trPr>
          <w:gridAfter w:val="1"/>
          <w:wAfter w:w="90" w:type="dxa"/>
          <w:trHeight w:val="831"/>
        </w:trPr>
        <w:tc>
          <w:tcPr>
            <w:tcW w:w="3681" w:type="dxa"/>
            <w:tcBorders>
              <w:top w:val="single" w:sz="4" w:space="0" w:color="auto"/>
              <w:left w:val="single" w:sz="4" w:space="0" w:color="000000"/>
              <w:bottom w:val="single" w:sz="4" w:space="0" w:color="000000"/>
            </w:tcBorders>
            <w:shd w:val="clear" w:color="auto" w:fill="auto"/>
          </w:tcPr>
          <w:p w:rsidR="00631D63" w:rsidRPr="00DF6575" w:rsidRDefault="00631D63" w:rsidP="00631D63">
            <w:r w:rsidRPr="00DF6575">
              <w:rPr>
                <w:b/>
                <w:lang w:val="uk-UA"/>
              </w:rPr>
              <w:t>Кваліфікація</w:t>
            </w:r>
          </w:p>
          <w:p w:rsidR="00631D63" w:rsidRPr="00DF6575" w:rsidRDefault="00631D63" w:rsidP="00631D63">
            <w:pPr>
              <w:rPr>
                <w:b/>
                <w:lang w:val="uk-UA"/>
              </w:rPr>
            </w:pPr>
          </w:p>
        </w:tc>
        <w:tc>
          <w:tcPr>
            <w:tcW w:w="6238" w:type="dxa"/>
            <w:tcBorders>
              <w:top w:val="single" w:sz="4" w:space="0" w:color="auto"/>
              <w:left w:val="single" w:sz="4" w:space="0" w:color="000000"/>
              <w:bottom w:val="single" w:sz="4" w:space="0" w:color="000000"/>
              <w:right w:val="single" w:sz="4" w:space="0" w:color="000000"/>
            </w:tcBorders>
            <w:shd w:val="clear" w:color="auto" w:fill="auto"/>
          </w:tcPr>
          <w:p w:rsidR="00631D63" w:rsidRPr="00DF6575" w:rsidRDefault="00631D63" w:rsidP="007C0D11">
            <w:pPr>
              <w:jc w:val="both"/>
              <w:rPr>
                <w:lang w:val="uk-UA"/>
              </w:rPr>
            </w:pPr>
            <w:r w:rsidRPr="00DF6575">
              <w:rPr>
                <w:b/>
                <w:color w:val="000000"/>
                <w:highlight w:val="white"/>
                <w:lang w:val="uk-UA"/>
              </w:rPr>
              <w:t>Магістр освіти</w:t>
            </w:r>
            <w:r w:rsidR="00F627C1">
              <w:rPr>
                <w:b/>
                <w:color w:val="000000"/>
                <w:highlight w:val="white"/>
                <w:lang w:val="uk-UA"/>
              </w:rPr>
              <w:t xml:space="preserve">. </w:t>
            </w:r>
            <w:r w:rsidR="00D272D7" w:rsidRPr="00D272D7">
              <w:rPr>
                <w:b/>
                <w:color w:val="000000"/>
                <w:lang w:val="uk-UA"/>
              </w:rPr>
              <w:t>(Музичне мистецтво)</w:t>
            </w:r>
            <w:r w:rsidR="00D272D7">
              <w:rPr>
                <w:b/>
                <w:color w:val="000000"/>
                <w:lang w:val="uk-UA"/>
              </w:rPr>
              <w:t xml:space="preserve"> </w:t>
            </w:r>
            <w:r w:rsidR="00F627C1">
              <w:rPr>
                <w:b/>
                <w:color w:val="000000"/>
                <w:highlight w:val="white"/>
                <w:lang w:val="uk-UA"/>
              </w:rPr>
              <w:t>Учитель</w:t>
            </w:r>
            <w:r w:rsidRPr="00DF6575">
              <w:rPr>
                <w:b/>
                <w:color w:val="000000"/>
                <w:highlight w:val="white"/>
                <w:lang w:val="uk-UA"/>
              </w:rPr>
              <w:t xml:space="preserve"> </w:t>
            </w:r>
            <w:r w:rsidR="00F627C1" w:rsidRPr="00F627C1">
              <w:rPr>
                <w:b/>
                <w:color w:val="000000"/>
                <w:lang w:val="uk-UA"/>
              </w:rPr>
              <w:t xml:space="preserve">музичного мистецтва  </w:t>
            </w:r>
            <w:r w:rsidR="007C0D11">
              <w:rPr>
                <w:b/>
                <w:color w:val="000000"/>
                <w:lang w:val="uk-UA"/>
              </w:rPr>
              <w:t xml:space="preserve"> </w:t>
            </w:r>
          </w:p>
        </w:tc>
      </w:tr>
      <w:tr w:rsidR="00631D63" w:rsidRPr="00DF6575" w:rsidTr="00DF6575">
        <w:trPr>
          <w:gridAfter w:val="1"/>
          <w:wAfter w:w="90" w:type="dxa"/>
          <w:trHeight w:val="417"/>
        </w:trPr>
        <w:tc>
          <w:tcPr>
            <w:tcW w:w="3681" w:type="dxa"/>
            <w:tcBorders>
              <w:top w:val="single" w:sz="4" w:space="0" w:color="000000"/>
              <w:left w:val="single" w:sz="4" w:space="0" w:color="000000"/>
              <w:bottom w:val="single" w:sz="4" w:space="0" w:color="000000"/>
            </w:tcBorders>
            <w:shd w:val="clear" w:color="auto" w:fill="auto"/>
          </w:tcPr>
          <w:p w:rsidR="00631D63" w:rsidRPr="00F627C1" w:rsidRDefault="00631D63" w:rsidP="00631D63">
            <w:pPr>
              <w:rPr>
                <w:lang w:val="uk-UA"/>
              </w:rPr>
            </w:pPr>
            <w:r w:rsidRPr="00DF6575">
              <w:rPr>
                <w:b/>
                <w:lang w:val="uk-UA"/>
              </w:rPr>
              <w:t>Офіційна назва освітньої програми</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rsidP="005D6AF6">
            <w:pPr>
              <w:jc w:val="both"/>
              <w:rPr>
                <w:lang w:val="uk-UA"/>
              </w:rPr>
            </w:pPr>
            <w:r w:rsidRPr="00DF6575">
              <w:rPr>
                <w:lang w:val="uk-UA"/>
              </w:rPr>
              <w:t>Освітньо-професійна програма «Сере</w:t>
            </w:r>
            <w:r w:rsidR="00DF6575">
              <w:rPr>
                <w:lang w:val="uk-UA"/>
              </w:rPr>
              <w:t>дня освіта (</w:t>
            </w:r>
            <w:r w:rsidR="005D6AF6">
              <w:rPr>
                <w:lang w:val="uk-UA"/>
              </w:rPr>
              <w:t>М</w:t>
            </w:r>
            <w:r w:rsidR="00DF6575">
              <w:rPr>
                <w:lang w:val="uk-UA"/>
              </w:rPr>
              <w:t>узичне мистецтво)»</w:t>
            </w:r>
            <w:r w:rsidR="00220EF3">
              <w:rPr>
                <w:lang w:val="uk-UA"/>
              </w:rPr>
              <w:t xml:space="preserve"> підготовки здобувачів вищої освіти другого (магістерського) рівня за предметною спеціальністю 014.13 Середня освіта (</w:t>
            </w:r>
            <w:r w:rsidR="005D6AF6">
              <w:rPr>
                <w:lang w:val="uk-UA"/>
              </w:rPr>
              <w:t>М</w:t>
            </w:r>
            <w:r w:rsidR="00220EF3">
              <w:rPr>
                <w:lang w:val="uk-UA"/>
              </w:rPr>
              <w:t>узичне мистецтво)</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sidP="00631D63">
            <w:r w:rsidRPr="00DF6575">
              <w:rPr>
                <w:b/>
                <w:lang w:val="uk-UA"/>
              </w:rPr>
              <w:t>Тип  диплома та обсяг освітньої  програми</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rsidP="0088066F">
            <w:pPr>
              <w:jc w:val="both"/>
            </w:pPr>
            <w:r w:rsidRPr="00DF6575">
              <w:rPr>
                <w:lang w:val="uk-UA"/>
              </w:rPr>
              <w:t xml:space="preserve">Диплом магістра, одиничний,  90 кредитів, </w:t>
            </w:r>
            <w:r w:rsidR="00220EF3">
              <w:rPr>
                <w:lang w:val="uk-UA"/>
              </w:rPr>
              <w:t>термін навчання</w:t>
            </w:r>
            <w:r w:rsidRPr="00DF6575">
              <w:rPr>
                <w:lang w:val="uk-UA"/>
              </w:rPr>
              <w:t xml:space="preserve"> 1 рік </w:t>
            </w:r>
            <w:r w:rsidR="00C7616B" w:rsidRPr="00DF6575">
              <w:rPr>
                <w:lang w:val="uk-UA"/>
              </w:rPr>
              <w:t>4</w:t>
            </w:r>
            <w:r w:rsidRPr="00DF6575">
              <w:rPr>
                <w:lang w:val="uk-UA"/>
              </w:rPr>
              <w:t xml:space="preserve"> місяці </w:t>
            </w:r>
          </w:p>
          <w:p w:rsidR="00631D63" w:rsidRPr="00DF6575" w:rsidRDefault="00631D63" w:rsidP="00631D63"/>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sidP="00631D63">
            <w:r w:rsidRPr="00DF6575">
              <w:rPr>
                <w:b/>
                <w:lang w:val="uk-UA"/>
              </w:rPr>
              <w:t>Наявність акредитації</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rsidP="00F63FE4">
            <w:pPr>
              <w:rPr>
                <w:lang w:val="uk-UA"/>
              </w:rPr>
            </w:pPr>
            <w:r w:rsidRPr="00DF6575">
              <w:rPr>
                <w:lang w:val="uk-UA"/>
              </w:rPr>
              <w:t>Сертифікат про акредитацію</w:t>
            </w:r>
            <w:r w:rsidR="005B1D2F">
              <w:rPr>
                <w:lang w:val="uk-UA"/>
              </w:rPr>
              <w:t xml:space="preserve"> </w:t>
            </w:r>
            <w:r w:rsidR="001D48F0">
              <w:rPr>
                <w:lang w:val="uk-UA"/>
              </w:rPr>
              <w:t xml:space="preserve">ОП  </w:t>
            </w:r>
            <w:r w:rsidR="00901EB1">
              <w:rPr>
                <w:lang w:val="uk-UA"/>
              </w:rPr>
              <w:t>№ 0</w:t>
            </w:r>
            <w:r w:rsidR="001D48F0">
              <w:rPr>
                <w:lang w:val="uk-UA"/>
              </w:rPr>
              <w:t xml:space="preserve"> </w:t>
            </w:r>
            <w:r w:rsidRPr="00DF6575">
              <w:rPr>
                <w:lang w:val="uk-UA"/>
              </w:rPr>
              <w:t xml:space="preserve"> відповідно до рішення </w:t>
            </w:r>
            <w:r w:rsidR="00F63FE4">
              <w:rPr>
                <w:lang w:val="uk-UA"/>
              </w:rPr>
              <w:t>АКУ</w:t>
            </w:r>
            <w:r w:rsidRPr="00DF6575">
              <w:rPr>
                <w:lang w:val="uk-UA"/>
              </w:rPr>
              <w:t xml:space="preserve"> протокол № </w:t>
            </w:r>
            <w:r w:rsidR="00F63FE4">
              <w:rPr>
                <w:lang w:val="uk-UA"/>
              </w:rPr>
              <w:t>2</w:t>
            </w:r>
            <w:r w:rsidRPr="00DF6575">
              <w:rPr>
                <w:lang w:val="uk-UA"/>
              </w:rPr>
              <w:t xml:space="preserve"> </w:t>
            </w:r>
            <w:r w:rsidR="00F63FE4">
              <w:rPr>
                <w:lang w:val="uk-UA"/>
              </w:rPr>
              <w:t xml:space="preserve"> </w:t>
            </w:r>
            <w:r w:rsidRPr="00DF6575">
              <w:rPr>
                <w:lang w:val="uk-UA"/>
              </w:rPr>
              <w:t>від 2</w:t>
            </w:r>
            <w:r w:rsidR="00F63FE4">
              <w:rPr>
                <w:lang w:val="uk-UA"/>
              </w:rPr>
              <w:t>8.01.2020</w:t>
            </w:r>
            <w:r w:rsidRPr="00DF6575">
              <w:rPr>
                <w:lang w:val="uk-UA"/>
              </w:rPr>
              <w:t xml:space="preserve"> року</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sidP="00631D63">
            <w:r w:rsidRPr="00DF6575">
              <w:rPr>
                <w:b/>
                <w:lang w:val="uk-UA"/>
              </w:rPr>
              <w:t>Цикл/рівень</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901EB1" w:rsidRDefault="00631D63" w:rsidP="00901EB1">
            <w:pPr>
              <w:rPr>
                <w:lang w:val="uk-UA"/>
              </w:rPr>
            </w:pPr>
            <w:r w:rsidRPr="00DF6575">
              <w:rPr>
                <w:lang w:val="uk-UA"/>
              </w:rPr>
              <w:t xml:space="preserve">НРК України – </w:t>
            </w:r>
            <w:r w:rsidR="005F3682">
              <w:rPr>
                <w:lang w:val="uk-UA"/>
              </w:rPr>
              <w:t>7</w:t>
            </w:r>
            <w:r w:rsidRPr="00DF6575">
              <w:rPr>
                <w:lang w:val="uk-UA"/>
              </w:rPr>
              <w:t xml:space="preserve"> рівень</w:t>
            </w:r>
            <w:r w:rsidR="00CF267B">
              <w:rPr>
                <w:lang w:val="uk-UA"/>
              </w:rPr>
              <w:t xml:space="preserve"> </w:t>
            </w:r>
          </w:p>
          <w:p w:rsidR="00631D63" w:rsidRDefault="00901EB1" w:rsidP="00901EB1">
            <w:pPr>
              <w:rPr>
                <w:lang w:val="uk-UA"/>
              </w:rPr>
            </w:pPr>
            <w:r>
              <w:rPr>
                <w:lang w:val="en-US"/>
              </w:rPr>
              <w:t>Q</w:t>
            </w:r>
            <w:r w:rsidR="00CF267B">
              <w:rPr>
                <w:lang w:val="en-US"/>
              </w:rPr>
              <w:t>F</w:t>
            </w:r>
            <w:r w:rsidR="00CF267B" w:rsidRPr="00CF267B">
              <w:t>-</w:t>
            </w:r>
            <w:r w:rsidR="00CF267B">
              <w:rPr>
                <w:lang w:val="en-US"/>
              </w:rPr>
              <w:t>E</w:t>
            </w:r>
            <w:r>
              <w:rPr>
                <w:lang w:val="en-US"/>
              </w:rPr>
              <w:t>H</w:t>
            </w:r>
            <w:r w:rsidR="00CF267B">
              <w:rPr>
                <w:lang w:val="en-US"/>
              </w:rPr>
              <w:t>EA</w:t>
            </w:r>
            <w:r w:rsidR="00CF267B" w:rsidRPr="00CF267B">
              <w:t xml:space="preserve"> </w:t>
            </w:r>
            <w:r>
              <w:rPr>
                <w:lang w:val="en-US"/>
              </w:rPr>
              <w:t>–</w:t>
            </w:r>
            <w:r w:rsidR="00CF267B" w:rsidRPr="00CF267B">
              <w:t xml:space="preserve"> </w:t>
            </w:r>
            <w:r>
              <w:rPr>
                <w:lang w:val="uk-UA"/>
              </w:rPr>
              <w:t xml:space="preserve">другий </w:t>
            </w:r>
            <w:r w:rsidR="00CF267B">
              <w:rPr>
                <w:lang w:val="uk-UA"/>
              </w:rPr>
              <w:t xml:space="preserve"> цикл </w:t>
            </w:r>
          </w:p>
          <w:p w:rsidR="00901EB1" w:rsidRPr="008176ED" w:rsidRDefault="008176ED" w:rsidP="008176ED">
            <w:pPr>
              <w:rPr>
                <w:lang w:val="en-US"/>
              </w:rPr>
            </w:pPr>
            <w:r>
              <w:rPr>
                <w:lang w:val="en-US"/>
              </w:rPr>
              <w:t>EQF LLL</w:t>
            </w:r>
            <w:r w:rsidR="009154D9">
              <w:rPr>
                <w:lang w:val="en-US"/>
              </w:rPr>
              <w:t xml:space="preserve"> -</w:t>
            </w:r>
            <w:r>
              <w:rPr>
                <w:lang w:val="en-US"/>
              </w:rPr>
              <w:t xml:space="preserve"> Level 7</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sidP="00631D63">
            <w:r w:rsidRPr="00DF6575">
              <w:rPr>
                <w:b/>
                <w:lang w:val="uk-UA"/>
              </w:rPr>
              <w:t xml:space="preserve">Передумова </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rsidP="00631D63">
            <w:pPr>
              <w:jc w:val="both"/>
            </w:pPr>
            <w:r w:rsidRPr="00DF6575">
              <w:rPr>
                <w:rStyle w:val="rvts0"/>
                <w:lang w:val="uk-UA"/>
              </w:rPr>
              <w:t>Наявність здобутої вищої освіти ступеня бакалавра або спеціаліста</w:t>
            </w:r>
          </w:p>
        </w:tc>
      </w:tr>
      <w:tr w:rsidR="00631D63" w:rsidRPr="00DF6575" w:rsidTr="00631D63">
        <w:trPr>
          <w:gridAfter w:val="1"/>
          <w:wAfter w:w="90" w:type="dxa"/>
          <w:trHeight w:val="135"/>
        </w:trPr>
        <w:tc>
          <w:tcPr>
            <w:tcW w:w="3681" w:type="dxa"/>
            <w:tcBorders>
              <w:top w:val="single" w:sz="4" w:space="0" w:color="000000"/>
              <w:left w:val="single" w:sz="4" w:space="0" w:color="000000"/>
              <w:bottom w:val="single" w:sz="4" w:space="0" w:color="auto"/>
            </w:tcBorders>
            <w:shd w:val="clear" w:color="auto" w:fill="auto"/>
          </w:tcPr>
          <w:p w:rsidR="00631D63" w:rsidRPr="00DF6575" w:rsidRDefault="00631D63" w:rsidP="00631D63">
            <w:r w:rsidRPr="00DF6575">
              <w:rPr>
                <w:b/>
                <w:lang w:val="uk-UA"/>
              </w:rPr>
              <w:t>Мова викладання</w:t>
            </w:r>
          </w:p>
        </w:tc>
        <w:tc>
          <w:tcPr>
            <w:tcW w:w="6238" w:type="dxa"/>
            <w:tcBorders>
              <w:top w:val="single" w:sz="4" w:space="0" w:color="000000"/>
              <w:left w:val="single" w:sz="4" w:space="0" w:color="000000"/>
              <w:bottom w:val="single" w:sz="4" w:space="0" w:color="auto"/>
              <w:right w:val="single" w:sz="4" w:space="0" w:color="000000"/>
            </w:tcBorders>
            <w:shd w:val="clear" w:color="auto" w:fill="auto"/>
          </w:tcPr>
          <w:p w:rsidR="00631D63" w:rsidRPr="00DF6575" w:rsidRDefault="00631D63" w:rsidP="00631D63">
            <w:pPr>
              <w:jc w:val="both"/>
            </w:pPr>
            <w:r w:rsidRPr="00DF6575">
              <w:rPr>
                <w:lang w:val="uk-UA"/>
              </w:rPr>
              <w:t>Українська</w:t>
            </w:r>
          </w:p>
        </w:tc>
      </w:tr>
      <w:tr w:rsidR="00631D63" w:rsidRPr="00DF6575" w:rsidTr="00631D63">
        <w:trPr>
          <w:gridAfter w:val="1"/>
          <w:wAfter w:w="90" w:type="dxa"/>
          <w:trHeight w:val="120"/>
        </w:trPr>
        <w:tc>
          <w:tcPr>
            <w:tcW w:w="3681" w:type="dxa"/>
            <w:tcBorders>
              <w:top w:val="single" w:sz="4" w:space="0" w:color="auto"/>
              <w:left w:val="single" w:sz="4" w:space="0" w:color="000000"/>
              <w:bottom w:val="single" w:sz="4" w:space="0" w:color="000000"/>
            </w:tcBorders>
            <w:shd w:val="clear" w:color="auto" w:fill="auto"/>
          </w:tcPr>
          <w:p w:rsidR="00631D63" w:rsidRPr="00DF6575" w:rsidRDefault="00631D63" w:rsidP="00631D63">
            <w:pPr>
              <w:rPr>
                <w:b/>
                <w:lang w:val="uk-UA"/>
              </w:rPr>
            </w:pPr>
            <w:r w:rsidRPr="00DF6575">
              <w:rPr>
                <w:b/>
                <w:lang w:val="uk-UA"/>
              </w:rPr>
              <w:t>Термін дії</w:t>
            </w:r>
          </w:p>
        </w:tc>
        <w:tc>
          <w:tcPr>
            <w:tcW w:w="6238" w:type="dxa"/>
            <w:tcBorders>
              <w:top w:val="single" w:sz="4" w:space="0" w:color="auto"/>
              <w:left w:val="single" w:sz="4" w:space="0" w:color="000000"/>
              <w:bottom w:val="single" w:sz="4" w:space="0" w:color="000000"/>
              <w:right w:val="single" w:sz="4" w:space="0" w:color="000000"/>
            </w:tcBorders>
            <w:shd w:val="clear" w:color="auto" w:fill="auto"/>
          </w:tcPr>
          <w:p w:rsidR="00631D63" w:rsidRPr="00DF6575" w:rsidRDefault="00631D63" w:rsidP="00D272D7">
            <w:pPr>
              <w:jc w:val="both"/>
              <w:rPr>
                <w:lang w:val="uk-UA"/>
              </w:rPr>
            </w:pPr>
            <w:r w:rsidRPr="00DF6575">
              <w:rPr>
                <w:lang w:val="uk-UA"/>
              </w:rPr>
              <w:t xml:space="preserve">До </w:t>
            </w:r>
            <w:r w:rsidR="001D48F0">
              <w:rPr>
                <w:lang w:val="uk-UA"/>
              </w:rPr>
              <w:t>01.</w:t>
            </w:r>
            <w:r w:rsidR="005B1D2F">
              <w:rPr>
                <w:lang w:val="uk-UA"/>
              </w:rPr>
              <w:t>202</w:t>
            </w:r>
            <w:r w:rsidR="00D272D7">
              <w:rPr>
                <w:lang w:val="uk-UA"/>
              </w:rPr>
              <w:t>1</w:t>
            </w:r>
            <w:r w:rsidRPr="00DF6575">
              <w:rPr>
                <w:lang w:val="uk-UA"/>
              </w:rPr>
              <w:t xml:space="preserve"> р</w:t>
            </w:r>
            <w:r w:rsidR="005B1D2F">
              <w:rPr>
                <w:lang w:val="uk-UA"/>
              </w:rPr>
              <w:t>оку</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lang w:val="uk-UA"/>
              </w:rPr>
              <w:t>Інтернет-адреса постійного розміщення опису освітньої програми</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E02420">
            <w:pPr>
              <w:jc w:val="both"/>
            </w:pPr>
            <w:hyperlink r:id="rId11" w:history="1">
              <w:r w:rsidR="00AD5233" w:rsidRPr="00F52BCF">
                <w:rPr>
                  <w:rStyle w:val="af0"/>
                  <w:color w:val="auto"/>
                </w:rPr>
                <w:t>http://kultart.lnu.edu.ua/academics/contests</w:t>
              </w:r>
            </w:hyperlink>
          </w:p>
        </w:tc>
      </w:tr>
      <w:tr w:rsidR="00631D63" w:rsidRPr="00DF6575" w:rsidTr="00193B97">
        <w:trPr>
          <w:gridAfter w:val="1"/>
          <w:wAfter w:w="90" w:type="dxa"/>
        </w:trPr>
        <w:tc>
          <w:tcPr>
            <w:tcW w:w="9919" w:type="dxa"/>
            <w:gridSpan w:val="2"/>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pPr>
              <w:jc w:val="center"/>
              <w:rPr>
                <w:rFonts w:eastAsia="Times New Roman"/>
                <w:lang w:val="uk-UA"/>
              </w:rPr>
            </w:pPr>
            <w:r w:rsidRPr="00DF6575">
              <w:rPr>
                <w:b/>
                <w:lang w:val="uk-UA"/>
              </w:rPr>
              <w:t>2.</w:t>
            </w:r>
            <w:r w:rsidRPr="00DF6575">
              <w:rPr>
                <w:color w:val="FF6600"/>
                <w:lang w:val="uk-UA"/>
              </w:rPr>
              <w:t xml:space="preserve"> </w:t>
            </w:r>
            <w:r w:rsidRPr="00DF6575">
              <w:rPr>
                <w:b/>
                <w:lang w:val="uk-UA"/>
              </w:rPr>
              <w:t>Мета освітньої програми</w:t>
            </w:r>
          </w:p>
          <w:p w:rsidR="00C7616B" w:rsidRPr="00DF6575" w:rsidRDefault="00C7616B" w:rsidP="00B07B05">
            <w:pPr>
              <w:pStyle w:val="21"/>
              <w:shd w:val="clear" w:color="auto" w:fill="auto"/>
              <w:spacing w:line="293" w:lineRule="exact"/>
              <w:ind w:left="30" w:firstLine="709"/>
              <w:jc w:val="both"/>
              <w:rPr>
                <w:sz w:val="24"/>
                <w:szCs w:val="24"/>
                <w:lang w:val="uk-UA"/>
              </w:rPr>
            </w:pPr>
            <w:r w:rsidRPr="00DF6575">
              <w:rPr>
                <w:sz w:val="24"/>
                <w:szCs w:val="24"/>
                <w:lang w:val="uk-UA"/>
              </w:rPr>
              <w:t>Забезпечити підготовку магістрів в галузі 01 Освіта/Педагогіка, 014 Сер</w:t>
            </w:r>
            <w:r w:rsidR="00220EF3">
              <w:rPr>
                <w:sz w:val="24"/>
                <w:szCs w:val="24"/>
                <w:lang w:val="uk-UA"/>
              </w:rPr>
              <w:t>едня освіта (</w:t>
            </w:r>
            <w:r w:rsidR="005D6AF6">
              <w:rPr>
                <w:sz w:val="24"/>
                <w:szCs w:val="24"/>
                <w:lang w:val="uk-UA"/>
              </w:rPr>
              <w:t>М</w:t>
            </w:r>
            <w:r w:rsidR="00220EF3">
              <w:rPr>
                <w:sz w:val="24"/>
                <w:szCs w:val="24"/>
                <w:lang w:val="uk-UA"/>
              </w:rPr>
              <w:t>узичне мистецтво), які мають зацікавлення до музично-педагогічної діяльності, використання інноваційних методів викладання</w:t>
            </w:r>
            <w:r w:rsidR="005F3682">
              <w:rPr>
                <w:sz w:val="24"/>
                <w:szCs w:val="24"/>
                <w:lang w:val="uk-UA"/>
              </w:rPr>
              <w:t>.</w:t>
            </w:r>
          </w:p>
          <w:p w:rsidR="00631D63" w:rsidRPr="00DF6575" w:rsidRDefault="00631D63" w:rsidP="005B1D14">
            <w:pPr>
              <w:pStyle w:val="21"/>
              <w:shd w:val="clear" w:color="auto" w:fill="auto"/>
              <w:spacing w:line="293" w:lineRule="exact"/>
              <w:ind w:left="30" w:firstLine="709"/>
              <w:rPr>
                <w:color w:val="000000"/>
                <w:sz w:val="24"/>
                <w:szCs w:val="24"/>
                <w:lang w:val="uk-UA" w:eastAsia="uk-UA"/>
              </w:rPr>
            </w:pPr>
          </w:p>
        </w:tc>
      </w:tr>
      <w:tr w:rsidR="00631D63" w:rsidRPr="00DF6575" w:rsidTr="00193B97">
        <w:trPr>
          <w:gridAfter w:val="1"/>
          <w:wAfter w:w="90" w:type="dxa"/>
        </w:trPr>
        <w:tc>
          <w:tcPr>
            <w:tcW w:w="9919" w:type="dxa"/>
            <w:gridSpan w:val="2"/>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rsidP="000624F4">
            <w:pPr>
              <w:jc w:val="center"/>
              <w:rPr>
                <w:lang w:val="uk-UA"/>
              </w:rPr>
            </w:pPr>
            <w:r w:rsidRPr="00DF6575">
              <w:rPr>
                <w:rFonts w:eastAsia="Times New Roman"/>
                <w:b/>
                <w:lang w:val="uk-UA"/>
              </w:rPr>
              <w:t xml:space="preserve">  </w:t>
            </w:r>
            <w:r w:rsidRPr="00DF6575">
              <w:rPr>
                <w:b/>
                <w:lang w:val="uk-UA"/>
              </w:rPr>
              <w:t>3. Характеристика освітньої програми</w:t>
            </w:r>
          </w:p>
        </w:tc>
      </w:tr>
      <w:tr w:rsidR="00631D63" w:rsidRPr="00DF6575" w:rsidTr="005B1D14">
        <w:trPr>
          <w:gridAfter w:val="1"/>
          <w:wAfter w:w="90" w:type="dxa"/>
          <w:trHeight w:val="863"/>
        </w:trPr>
        <w:tc>
          <w:tcPr>
            <w:tcW w:w="3681" w:type="dxa"/>
            <w:tcBorders>
              <w:top w:val="single" w:sz="4" w:space="0" w:color="000000"/>
              <w:left w:val="single" w:sz="4" w:space="0" w:color="000000"/>
              <w:bottom w:val="single" w:sz="4" w:space="0" w:color="auto"/>
            </w:tcBorders>
            <w:shd w:val="clear" w:color="auto" w:fill="auto"/>
          </w:tcPr>
          <w:p w:rsidR="00631D63" w:rsidRPr="00DF6575" w:rsidRDefault="00631D63">
            <w:r w:rsidRPr="00DF6575">
              <w:rPr>
                <w:b/>
                <w:lang w:val="uk-UA"/>
              </w:rPr>
              <w:t xml:space="preserve">Предметна область (галузь знань, спеціальність, спеціалізація </w:t>
            </w:r>
            <w:r w:rsidRPr="00DF6575">
              <w:rPr>
                <w:lang w:val="uk-UA"/>
              </w:rPr>
              <w:t>(за наявності)</w:t>
            </w:r>
          </w:p>
        </w:tc>
        <w:tc>
          <w:tcPr>
            <w:tcW w:w="6238" w:type="dxa"/>
            <w:tcBorders>
              <w:top w:val="single" w:sz="4" w:space="0" w:color="000000"/>
              <w:left w:val="single" w:sz="4" w:space="0" w:color="000000"/>
              <w:bottom w:val="single" w:sz="4" w:space="0" w:color="auto"/>
              <w:right w:val="single" w:sz="4" w:space="0" w:color="000000"/>
            </w:tcBorders>
            <w:shd w:val="clear" w:color="auto" w:fill="auto"/>
          </w:tcPr>
          <w:p w:rsidR="00631D63" w:rsidRPr="00DF6575" w:rsidRDefault="00631D63">
            <w:pPr>
              <w:rPr>
                <w:lang w:val="uk-UA"/>
              </w:rPr>
            </w:pPr>
            <w:r w:rsidRPr="00DF6575">
              <w:rPr>
                <w:lang w:val="uk-UA"/>
              </w:rPr>
              <w:t>галузь знань 01 – Освіта/Педагогіка</w:t>
            </w:r>
          </w:p>
          <w:p w:rsidR="00631D63" w:rsidRPr="00DF6575" w:rsidRDefault="00631D63" w:rsidP="000624F4">
            <w:pPr>
              <w:rPr>
                <w:bCs/>
                <w:color w:val="000000"/>
                <w:lang w:val="uk-UA" w:eastAsia="uk-UA"/>
              </w:rPr>
            </w:pPr>
            <w:r w:rsidRPr="00DF6575">
              <w:rPr>
                <w:lang w:val="uk-UA"/>
              </w:rPr>
              <w:t xml:space="preserve">спеціальність 014 – </w:t>
            </w:r>
            <w:r w:rsidRPr="00DF6575">
              <w:rPr>
                <w:bCs/>
                <w:color w:val="000000"/>
                <w:lang w:val="uk-UA" w:eastAsia="uk-UA"/>
              </w:rPr>
              <w:t xml:space="preserve">Середня освіта </w:t>
            </w:r>
          </w:p>
          <w:p w:rsidR="00631D63" w:rsidRPr="00DF6575" w:rsidRDefault="005E3A1B" w:rsidP="003153D4">
            <w:pPr>
              <w:rPr>
                <w:lang w:val="uk-UA"/>
              </w:rPr>
            </w:pPr>
            <w:r>
              <w:rPr>
                <w:lang w:val="uk-UA"/>
              </w:rPr>
              <w:t xml:space="preserve">предметна </w:t>
            </w:r>
            <w:r w:rsidRPr="005E3A1B">
              <w:rPr>
                <w:lang w:val="uk-UA"/>
              </w:rPr>
              <w:t>спеціальність</w:t>
            </w:r>
            <w:r w:rsidR="00631D63" w:rsidRPr="00DF6575">
              <w:rPr>
                <w:lang w:val="uk-UA"/>
              </w:rPr>
              <w:t xml:space="preserve">: 014.13 </w:t>
            </w:r>
            <w:r>
              <w:rPr>
                <w:lang w:val="uk-UA"/>
              </w:rPr>
              <w:t>Середня освіта (</w:t>
            </w:r>
            <w:r w:rsidR="00631D63" w:rsidRPr="00DF6575">
              <w:rPr>
                <w:lang w:val="uk-UA"/>
              </w:rPr>
              <w:t>М</w:t>
            </w:r>
            <w:r w:rsidR="00631D63" w:rsidRPr="00DF6575">
              <w:rPr>
                <w:bCs/>
                <w:color w:val="000000"/>
                <w:lang w:val="uk-UA" w:eastAsia="uk-UA"/>
              </w:rPr>
              <w:t>узичне мистецтво</w:t>
            </w:r>
            <w:r>
              <w:rPr>
                <w:bCs/>
                <w:color w:val="000000"/>
                <w:lang w:val="uk-UA" w:eastAsia="uk-UA"/>
              </w:rPr>
              <w:t>)</w:t>
            </w:r>
          </w:p>
        </w:tc>
      </w:tr>
      <w:tr w:rsidR="005B1D14" w:rsidRPr="00DF6575" w:rsidTr="005B1D14">
        <w:trPr>
          <w:gridAfter w:val="1"/>
          <w:wAfter w:w="90" w:type="dxa"/>
          <w:trHeight w:val="525"/>
        </w:trPr>
        <w:tc>
          <w:tcPr>
            <w:tcW w:w="3681" w:type="dxa"/>
            <w:tcBorders>
              <w:top w:val="single" w:sz="4" w:space="0" w:color="auto"/>
              <w:left w:val="single" w:sz="4" w:space="0" w:color="000000"/>
              <w:bottom w:val="single" w:sz="4" w:space="0" w:color="000000"/>
            </w:tcBorders>
            <w:shd w:val="clear" w:color="auto" w:fill="auto"/>
          </w:tcPr>
          <w:p w:rsidR="005B1D14" w:rsidRPr="00DF6575" w:rsidRDefault="00944BB7" w:rsidP="005B1D14">
            <w:pPr>
              <w:rPr>
                <w:b/>
                <w:lang w:val="uk-UA"/>
              </w:rPr>
            </w:pPr>
            <w:r w:rsidRPr="00DF6575">
              <w:rPr>
                <w:b/>
                <w:lang w:val="uk-UA"/>
              </w:rPr>
              <w:t>Орієнтація освітньої програми</w:t>
            </w:r>
          </w:p>
        </w:tc>
        <w:tc>
          <w:tcPr>
            <w:tcW w:w="6238" w:type="dxa"/>
            <w:tcBorders>
              <w:top w:val="single" w:sz="4" w:space="0" w:color="auto"/>
              <w:left w:val="single" w:sz="4" w:space="0" w:color="000000"/>
              <w:bottom w:val="single" w:sz="4" w:space="0" w:color="000000"/>
              <w:right w:val="single" w:sz="4" w:space="0" w:color="000000"/>
            </w:tcBorders>
            <w:shd w:val="clear" w:color="auto" w:fill="auto"/>
          </w:tcPr>
          <w:p w:rsidR="005B1D14" w:rsidRPr="00DF6575" w:rsidRDefault="005B1D14" w:rsidP="005B1D14">
            <w:pPr>
              <w:rPr>
                <w:lang w:val="uk-UA"/>
              </w:rPr>
            </w:pPr>
            <w:r w:rsidRPr="00DF6575">
              <w:rPr>
                <w:lang w:val="uk-UA"/>
              </w:rPr>
              <w:t>Освіт</w:t>
            </w:r>
            <w:r>
              <w:rPr>
                <w:lang w:val="uk-UA"/>
              </w:rPr>
              <w:t xml:space="preserve">ньо-професійна програма </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lang w:val="uk-UA"/>
              </w:rPr>
              <w:t>Основний фокус освітньої програми</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944BB7" w:rsidRPr="00944BB7" w:rsidRDefault="00944BB7">
            <w:pPr>
              <w:jc w:val="both"/>
              <w:rPr>
                <w:lang w:val="uk-UA"/>
              </w:rPr>
            </w:pPr>
            <w:r w:rsidRPr="00944BB7">
              <w:rPr>
                <w:lang w:val="uk-UA"/>
              </w:rPr>
              <w:t>Забезпечення загальної освіти в галузі музичного виховання, спираючись на сучасні наукові знання про особистість учнів, музично-педагогічні процеси, соціальні зміни, проблеми музичного розвитку в соціумі на регіональному, національному та глобальному рівнях</w:t>
            </w:r>
            <w:r>
              <w:rPr>
                <w:lang w:val="uk-UA"/>
              </w:rPr>
              <w:t>.</w:t>
            </w:r>
          </w:p>
          <w:p w:rsidR="00C7616B" w:rsidRPr="00DF6575" w:rsidRDefault="00C7616B" w:rsidP="00944BB7">
            <w:pPr>
              <w:shd w:val="clear" w:color="auto" w:fill="FFFFFF"/>
              <w:jc w:val="both"/>
              <w:textAlignment w:val="baseline"/>
              <w:rPr>
                <w:lang w:val="uk-UA"/>
              </w:rPr>
            </w:pPr>
          </w:p>
        </w:tc>
      </w:tr>
      <w:tr w:rsidR="00631D63" w:rsidRPr="004859DE"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lang w:val="uk-UA"/>
              </w:rPr>
              <w:t>Особливості програми</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891DC6" w:rsidRDefault="00944BB7" w:rsidP="005D6AF6">
            <w:pPr>
              <w:spacing w:after="120"/>
              <w:jc w:val="both"/>
              <w:rPr>
                <w:color w:val="000000"/>
                <w:lang w:val="uk-UA" w:eastAsia="uk-UA" w:bidi="uk-UA"/>
              </w:rPr>
            </w:pPr>
            <w:r>
              <w:rPr>
                <w:rStyle w:val="Bodytext2"/>
                <w:rFonts w:eastAsia="Calibri"/>
                <w:sz w:val="24"/>
                <w:szCs w:val="24"/>
              </w:rPr>
              <w:t xml:space="preserve">Виконання програми дає змогу студентові сформувати професійні компетентності вчителя </w:t>
            </w:r>
            <w:r w:rsidR="005D6AF6">
              <w:rPr>
                <w:rStyle w:val="Bodytext2"/>
                <w:rFonts w:eastAsia="Calibri"/>
                <w:sz w:val="24"/>
                <w:szCs w:val="24"/>
              </w:rPr>
              <w:t>закладу освіти</w:t>
            </w:r>
            <w:r>
              <w:rPr>
                <w:rStyle w:val="Bodytext2"/>
                <w:rFonts w:eastAsia="Calibri"/>
                <w:sz w:val="24"/>
                <w:szCs w:val="24"/>
              </w:rPr>
              <w:t>, зорієнтованого на сучасні тенденції розвитку педагогіки, психології та загального музичного виховання.</w:t>
            </w:r>
            <w:r w:rsidR="00891DC6">
              <w:rPr>
                <w:rStyle w:val="Bodytext2"/>
                <w:rFonts w:eastAsia="Calibri"/>
                <w:sz w:val="24"/>
                <w:szCs w:val="24"/>
              </w:rPr>
              <w:t xml:space="preserve"> Оволодіти вміннями та навичками організаці</w:t>
            </w:r>
            <w:r w:rsidR="006B57FA">
              <w:rPr>
                <w:rStyle w:val="Bodytext2"/>
                <w:rFonts w:eastAsia="Calibri"/>
                <w:sz w:val="24"/>
                <w:szCs w:val="24"/>
              </w:rPr>
              <w:t>ї</w:t>
            </w:r>
            <w:r w:rsidR="00891DC6">
              <w:rPr>
                <w:rStyle w:val="Bodytext2"/>
                <w:rFonts w:eastAsia="Calibri"/>
                <w:sz w:val="24"/>
                <w:szCs w:val="24"/>
              </w:rPr>
              <w:t xml:space="preserve"> навчально-виховного процесу учнів на уроках музичного мистецтва, </w:t>
            </w:r>
            <w:r w:rsidR="00891DC6">
              <w:rPr>
                <w:rStyle w:val="Bodytext2"/>
                <w:rFonts w:eastAsia="Calibri"/>
                <w:sz w:val="24"/>
                <w:szCs w:val="24"/>
              </w:rPr>
              <w:lastRenderedPageBreak/>
              <w:t>керування їхньою пізнавальною діяльністю через проходження педагогічної практики.</w:t>
            </w:r>
          </w:p>
        </w:tc>
      </w:tr>
      <w:tr w:rsidR="00631D63" w:rsidRPr="00DF6575" w:rsidTr="00193B97">
        <w:trPr>
          <w:gridAfter w:val="1"/>
          <w:wAfter w:w="90" w:type="dxa"/>
        </w:trPr>
        <w:tc>
          <w:tcPr>
            <w:tcW w:w="9919" w:type="dxa"/>
            <w:gridSpan w:val="2"/>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pPr>
              <w:spacing w:after="120"/>
              <w:jc w:val="center"/>
            </w:pPr>
            <w:r w:rsidRPr="00DF6575">
              <w:rPr>
                <w:b/>
                <w:lang w:val="uk-UA"/>
              </w:rPr>
              <w:lastRenderedPageBreak/>
              <w:t>4. Придатність випускників до працевлаштування та подальшого навчання</w:t>
            </w:r>
          </w:p>
        </w:tc>
      </w:tr>
      <w:tr w:rsidR="00631D63" w:rsidRPr="00DF6575" w:rsidTr="00B07B05">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lang w:val="uk-UA"/>
              </w:rPr>
              <w:t>Придатність до працевлаштування</w:t>
            </w:r>
          </w:p>
        </w:tc>
        <w:tc>
          <w:tcPr>
            <w:tcW w:w="6238" w:type="dxa"/>
            <w:gridSpan w:val="2"/>
            <w:tcBorders>
              <w:top w:val="single" w:sz="4" w:space="0" w:color="000000"/>
              <w:left w:val="single" w:sz="4" w:space="0" w:color="000000"/>
              <w:bottom w:val="single" w:sz="4" w:space="0" w:color="000000"/>
              <w:right w:val="single" w:sz="4" w:space="0" w:color="000000"/>
            </w:tcBorders>
            <w:shd w:val="clear" w:color="auto" w:fill="auto"/>
          </w:tcPr>
          <w:p w:rsidR="00631D63" w:rsidRPr="00040F19" w:rsidRDefault="00891DC6" w:rsidP="002B7BF9">
            <w:pPr>
              <w:spacing w:after="120"/>
              <w:jc w:val="both"/>
              <w:rPr>
                <w:rStyle w:val="20"/>
              </w:rPr>
            </w:pPr>
            <w:r w:rsidRPr="00040F19">
              <w:rPr>
                <w:rStyle w:val="20"/>
              </w:rPr>
              <w:t>Випускник</w:t>
            </w:r>
            <w:r w:rsidR="002B7BF9" w:rsidRPr="00040F19">
              <w:rPr>
                <w:rStyle w:val="20"/>
              </w:rPr>
              <w:t>и</w:t>
            </w:r>
            <w:r w:rsidRPr="00040F19">
              <w:rPr>
                <w:rStyle w:val="20"/>
              </w:rPr>
              <w:t xml:space="preserve"> другого (магістерського) рівня за спеціальністю 014.13 Середня освіта (музичне мистецтво) </w:t>
            </w:r>
            <w:r w:rsidR="002B7BF9" w:rsidRPr="00040F19">
              <w:rPr>
                <w:rStyle w:val="20"/>
              </w:rPr>
              <w:t>можуть працювати у</w:t>
            </w:r>
            <w:r w:rsidRPr="00040F19">
              <w:rPr>
                <w:rStyle w:val="20"/>
              </w:rPr>
              <w:t xml:space="preserve"> навчальних </w:t>
            </w:r>
            <w:r w:rsidR="005D6AF6" w:rsidRPr="00040F19">
              <w:rPr>
                <w:rStyle w:val="20"/>
              </w:rPr>
              <w:t xml:space="preserve">ЗО </w:t>
            </w:r>
            <w:r w:rsidRPr="00040F19">
              <w:rPr>
                <w:rStyle w:val="20"/>
              </w:rPr>
              <w:t>у сфері музично</w:t>
            </w:r>
            <w:r w:rsidR="005D6AF6" w:rsidRPr="00040F19">
              <w:rPr>
                <w:rStyle w:val="20"/>
              </w:rPr>
              <w:t>ї</w:t>
            </w:r>
            <w:r w:rsidRPr="00040F19">
              <w:rPr>
                <w:rStyle w:val="20"/>
              </w:rPr>
              <w:t xml:space="preserve"> </w:t>
            </w:r>
            <w:r w:rsidR="005D6AF6" w:rsidRPr="00040F19">
              <w:rPr>
                <w:rStyle w:val="20"/>
              </w:rPr>
              <w:t>педагогіки</w:t>
            </w:r>
            <w:r w:rsidRPr="00040F19">
              <w:rPr>
                <w:rStyle w:val="20"/>
              </w:rPr>
              <w:t xml:space="preserve">. </w:t>
            </w:r>
          </w:p>
          <w:p w:rsidR="006971B6" w:rsidRPr="00040F19" w:rsidRDefault="006971B6" w:rsidP="00AD3126">
            <w:pPr>
              <w:spacing w:after="120"/>
              <w:jc w:val="both"/>
              <w:rPr>
                <w:lang w:val="uk-UA" w:eastAsia="uk-UA"/>
              </w:rPr>
            </w:pPr>
            <w:r w:rsidRPr="00040F19">
              <w:rPr>
                <w:lang w:val="uk-UA" w:eastAsia="uk-UA"/>
              </w:rPr>
              <w:t>1229.6 Завідувач студії</w:t>
            </w:r>
          </w:p>
          <w:p w:rsidR="006971B6" w:rsidRPr="00040F19" w:rsidRDefault="006971B6" w:rsidP="00AD3126">
            <w:pPr>
              <w:spacing w:after="120"/>
              <w:jc w:val="both"/>
              <w:rPr>
                <w:lang w:val="uk-UA" w:eastAsia="uk-UA"/>
              </w:rPr>
            </w:pPr>
            <w:r w:rsidRPr="00040F19">
              <w:rPr>
                <w:lang w:val="uk-UA" w:eastAsia="uk-UA"/>
              </w:rPr>
              <w:t>1229.6 Керівник студії, колективу (за видами мистецтва і народної творчості).</w:t>
            </w:r>
          </w:p>
          <w:p w:rsidR="006971B6" w:rsidRPr="00040F19" w:rsidRDefault="006971B6" w:rsidP="00AD3126">
            <w:pPr>
              <w:spacing w:after="120"/>
              <w:jc w:val="both"/>
              <w:rPr>
                <w:lang w:val="uk-UA" w:eastAsia="uk-UA"/>
              </w:rPr>
            </w:pPr>
            <w:r w:rsidRPr="00040F19">
              <w:rPr>
                <w:lang w:val="uk-UA" w:eastAsia="uk-UA"/>
              </w:rPr>
              <w:t>2320 Вчитель середнього навчально-виховного закладу</w:t>
            </w:r>
          </w:p>
          <w:p w:rsidR="006971B6" w:rsidRPr="00040F19" w:rsidRDefault="006971B6" w:rsidP="00AD3126">
            <w:pPr>
              <w:spacing w:after="120"/>
              <w:jc w:val="both"/>
              <w:rPr>
                <w:lang w:val="uk-UA" w:eastAsia="uk-UA"/>
              </w:rPr>
            </w:pPr>
            <w:r w:rsidRPr="00040F19">
              <w:rPr>
                <w:lang w:val="uk-UA" w:eastAsia="uk-UA"/>
              </w:rPr>
              <w:t>2359.2 Педагог-організатор</w:t>
            </w:r>
          </w:p>
          <w:p w:rsidR="006971B6" w:rsidRPr="00040F19" w:rsidRDefault="006971B6" w:rsidP="00AD3126">
            <w:pPr>
              <w:spacing w:after="120"/>
              <w:jc w:val="both"/>
              <w:rPr>
                <w:lang w:val="uk-UA" w:eastAsia="uk-UA"/>
              </w:rPr>
            </w:pPr>
            <w:r w:rsidRPr="00040F19">
              <w:rPr>
                <w:lang w:val="uk-UA" w:eastAsia="uk-UA"/>
              </w:rPr>
              <w:t>2455.2 Керівник (студії за видами мистецтва та художньої творчості, любительського об’єднання, клубу за інтересами, та ін.)</w:t>
            </w:r>
          </w:p>
          <w:p w:rsidR="006971B6" w:rsidRPr="00040F19" w:rsidRDefault="006971B6" w:rsidP="00AD3126">
            <w:pPr>
              <w:spacing w:after="120"/>
              <w:jc w:val="both"/>
              <w:rPr>
                <w:lang w:val="uk-UA" w:eastAsia="uk-UA"/>
              </w:rPr>
            </w:pPr>
            <w:r w:rsidRPr="00040F19">
              <w:rPr>
                <w:lang w:val="uk-UA" w:eastAsia="uk-UA"/>
              </w:rPr>
              <w:t>3476 Керівник аматорського колективу (за видами мистецтва)</w:t>
            </w:r>
          </w:p>
          <w:p w:rsidR="006971B6" w:rsidRPr="00040F19" w:rsidRDefault="006971B6" w:rsidP="00AD3126">
            <w:pPr>
              <w:spacing w:after="120"/>
              <w:jc w:val="both"/>
              <w:rPr>
                <w:lang w:val="uk-UA" w:eastAsia="uk-UA"/>
              </w:rPr>
            </w:pPr>
            <w:r w:rsidRPr="00040F19">
              <w:rPr>
                <w:lang w:val="uk-UA" w:eastAsia="uk-UA"/>
              </w:rPr>
              <w:t>2359.2 Методист позашкільного закладу</w:t>
            </w:r>
          </w:p>
          <w:p w:rsidR="006971B6" w:rsidRPr="00B07B05" w:rsidRDefault="006971B6" w:rsidP="00AD3126">
            <w:pPr>
              <w:spacing w:after="120"/>
              <w:jc w:val="both"/>
              <w:rPr>
                <w:ins w:id="1" w:author="Personal" w:date="2020-09-17T08:26:00Z"/>
                <w:lang w:val="en-US" w:eastAsia="uk-UA"/>
              </w:rPr>
            </w:pPr>
            <w:r w:rsidRPr="00040F19">
              <w:rPr>
                <w:lang w:val="uk-UA" w:eastAsia="uk-UA"/>
              </w:rPr>
              <w:t>2359.2 Організатор позакласної та позашкільної роботи з дітьми</w:t>
            </w:r>
          </w:p>
          <w:p w:rsidR="004A54D5" w:rsidRPr="00040F19" w:rsidRDefault="00040F19" w:rsidP="00AD3126">
            <w:pPr>
              <w:spacing w:after="120"/>
              <w:jc w:val="both"/>
              <w:rPr>
                <w:lang w:val="uk-UA" w:eastAsia="uk-UA"/>
              </w:rPr>
            </w:pPr>
            <w:r w:rsidRPr="00040F19">
              <w:rPr>
                <w:lang w:val="uk-UA" w:eastAsia="uk-UA"/>
              </w:rPr>
              <w:t>2453.2 Керівник оркестру (ансамблю) духових інструментів</w:t>
            </w:r>
          </w:p>
          <w:p w:rsidR="00040F19" w:rsidRPr="00040F19" w:rsidRDefault="00040F19" w:rsidP="00AD3126">
            <w:pPr>
              <w:spacing w:after="120"/>
              <w:jc w:val="both"/>
              <w:rPr>
                <w:lang w:val="uk-UA" w:eastAsia="uk-UA"/>
              </w:rPr>
            </w:pPr>
            <w:r w:rsidRPr="00040F19">
              <w:rPr>
                <w:lang w:val="uk-UA" w:eastAsia="uk-UA"/>
              </w:rPr>
              <w:t>2453.2 Керівник оркестру (ансамблю, фольклорного ансамблю) народних інструментів</w:t>
            </w:r>
          </w:p>
          <w:p w:rsidR="00040F19" w:rsidRPr="00040F19" w:rsidRDefault="00040F19" w:rsidP="00AD3126">
            <w:pPr>
              <w:spacing w:after="120"/>
              <w:jc w:val="both"/>
              <w:rPr>
                <w:lang w:val="uk-UA" w:eastAsia="uk-UA"/>
              </w:rPr>
            </w:pPr>
            <w:r w:rsidRPr="00040F19">
              <w:rPr>
                <w:lang w:val="uk-UA" w:eastAsia="uk-UA"/>
              </w:rPr>
              <w:t>2453.2 Керівник хору (фольклорного ансамблю)</w:t>
            </w:r>
          </w:p>
          <w:p w:rsidR="006971B6" w:rsidRPr="00040F19" w:rsidRDefault="006971B6" w:rsidP="00AD3126">
            <w:pPr>
              <w:spacing w:after="120"/>
              <w:jc w:val="both"/>
              <w:rPr>
                <w:ins w:id="2" w:author="Personal" w:date="2020-09-17T08:25:00Z"/>
                <w:color w:val="000000"/>
                <w:lang w:val="uk-UA" w:eastAsia="uk-UA"/>
              </w:rPr>
            </w:pPr>
          </w:p>
          <w:p w:rsidR="00836C3F" w:rsidRPr="00B07B05" w:rsidRDefault="00836C3F" w:rsidP="00AD3126">
            <w:pPr>
              <w:spacing w:after="120"/>
              <w:jc w:val="both"/>
              <w:rPr>
                <w:color w:val="000000"/>
                <w:lang w:val="uk-UA" w:eastAsia="uk-UA"/>
              </w:rPr>
            </w:pP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lang w:val="uk-UA"/>
              </w:rPr>
              <w:t>Подальше навчання</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pPr>
              <w:spacing w:after="120"/>
              <w:jc w:val="both"/>
            </w:pPr>
            <w:r w:rsidRPr="00DF6575">
              <w:rPr>
                <w:color w:val="000000"/>
                <w:lang w:val="uk-UA"/>
              </w:rPr>
              <w:t>Продовження освіти на третьому освітн</w:t>
            </w:r>
            <w:r w:rsidR="00891DC6">
              <w:rPr>
                <w:color w:val="000000"/>
                <w:lang w:val="uk-UA"/>
              </w:rPr>
              <w:t xml:space="preserve">ьо-науковому рівні вищої освіти з </w:t>
            </w:r>
            <w:r w:rsidR="00D35352">
              <w:rPr>
                <w:color w:val="000000"/>
                <w:lang w:val="uk-UA"/>
              </w:rPr>
              <w:t>можливістю отримання наукового ступеня</w:t>
            </w:r>
            <w:r w:rsidR="00891DC6">
              <w:rPr>
                <w:color w:val="000000"/>
                <w:lang w:val="uk-UA"/>
              </w:rPr>
              <w:t xml:space="preserve"> доктора філософії</w:t>
            </w:r>
            <w:r w:rsidR="00D35352">
              <w:rPr>
                <w:color w:val="000000"/>
                <w:lang w:val="uk-UA"/>
              </w:rPr>
              <w:t>.</w:t>
            </w:r>
          </w:p>
        </w:tc>
      </w:tr>
      <w:tr w:rsidR="00631D63" w:rsidRPr="00DF6575" w:rsidTr="00231AC7">
        <w:trPr>
          <w:gridAfter w:val="1"/>
          <w:wAfter w:w="90" w:type="dxa"/>
          <w:trHeight w:val="250"/>
        </w:trPr>
        <w:tc>
          <w:tcPr>
            <w:tcW w:w="9919" w:type="dxa"/>
            <w:gridSpan w:val="2"/>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pPr>
              <w:spacing w:after="120"/>
              <w:jc w:val="center"/>
            </w:pPr>
            <w:r w:rsidRPr="00DF6575">
              <w:rPr>
                <w:b/>
                <w:lang w:val="uk-UA"/>
              </w:rPr>
              <w:t>5. Викладання та оцінювання</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lang w:val="uk-UA"/>
              </w:rPr>
              <w:t>Викладання та навчання</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35352" w:rsidRDefault="00631D63" w:rsidP="00D35352">
            <w:pPr>
              <w:ind w:firstLine="177"/>
              <w:jc w:val="both"/>
              <w:rPr>
                <w:highlight w:val="white"/>
                <w:lang w:val="uk-UA"/>
              </w:rPr>
            </w:pPr>
            <w:r w:rsidRPr="00DF6575">
              <w:rPr>
                <w:highlight w:val="white"/>
                <w:lang w:val="uk-UA"/>
              </w:rPr>
              <w:t xml:space="preserve">Студентоцентроване навчання, проблемно-орієнтоване викладання, електронне навчання в системі </w:t>
            </w:r>
            <w:r w:rsidRPr="00DF6575">
              <w:rPr>
                <w:highlight w:val="white"/>
                <w:lang w:val="en-US"/>
              </w:rPr>
              <w:t>Moodle</w:t>
            </w:r>
            <w:r w:rsidR="001664EF" w:rsidRPr="00B07B05">
              <w:rPr>
                <w:highlight w:val="white"/>
                <w:lang w:val="en-US"/>
              </w:rPr>
              <w:t xml:space="preserve"> </w:t>
            </w:r>
            <w:r w:rsidR="002149FD">
              <w:rPr>
                <w:lang w:val="uk-UA"/>
              </w:rPr>
              <w:t>(</w:t>
            </w:r>
            <w:hyperlink r:id="rId12" w:history="1">
              <w:r w:rsidR="00B94156" w:rsidRPr="00FC2CF6">
                <w:rPr>
                  <w:rStyle w:val="af0"/>
                  <w:lang w:val="en-US"/>
                </w:rPr>
                <w:t>https</w:t>
              </w:r>
              <w:r w:rsidR="00B94156" w:rsidRPr="00B07B05">
                <w:rPr>
                  <w:lang w:val="en-US"/>
                </w:rPr>
                <w:t>://</w:t>
              </w:r>
              <w:r w:rsidR="00B94156" w:rsidRPr="00FC2CF6">
                <w:rPr>
                  <w:rStyle w:val="af0"/>
                  <w:lang w:val="en-US"/>
                </w:rPr>
                <w:t>www</w:t>
              </w:r>
              <w:r w:rsidR="00B94156" w:rsidRPr="00B07B05">
                <w:rPr>
                  <w:lang w:val="en-US"/>
                </w:rPr>
                <w:t>.</w:t>
              </w:r>
              <w:r w:rsidR="00B94156" w:rsidRPr="00FC2CF6">
                <w:rPr>
                  <w:rStyle w:val="af0"/>
                  <w:lang w:val="en-US"/>
                </w:rPr>
                <w:t>lnu</w:t>
              </w:r>
              <w:r w:rsidR="00B94156" w:rsidRPr="00B07B05">
                <w:rPr>
                  <w:lang w:val="en-US"/>
                </w:rPr>
                <w:t>.</w:t>
              </w:r>
              <w:r w:rsidR="00B94156" w:rsidRPr="00FC2CF6">
                <w:rPr>
                  <w:rStyle w:val="af0"/>
                  <w:lang w:val="en-US"/>
                </w:rPr>
                <w:t>edu</w:t>
              </w:r>
              <w:r w:rsidR="00B94156" w:rsidRPr="00B07B05">
                <w:rPr>
                  <w:lang w:val="en-US"/>
                </w:rPr>
                <w:t>.</w:t>
              </w:r>
              <w:r w:rsidR="00B94156" w:rsidRPr="00FC2CF6">
                <w:rPr>
                  <w:rStyle w:val="af0"/>
                  <w:lang w:val="en-US"/>
                </w:rPr>
                <w:t>ua</w:t>
              </w:r>
              <w:r w:rsidR="00B94156" w:rsidRPr="00B07B05">
                <w:rPr>
                  <w:lang w:val="en-US"/>
                </w:rPr>
                <w:t>/</w:t>
              </w:r>
              <w:r w:rsidR="00B94156" w:rsidRPr="00FC2CF6">
                <w:rPr>
                  <w:rStyle w:val="af0"/>
                  <w:lang w:val="en-US"/>
                </w:rPr>
                <w:t>academics</w:t>
              </w:r>
              <w:r w:rsidR="00B94156" w:rsidRPr="00B07B05">
                <w:rPr>
                  <w:lang w:val="en-US"/>
                </w:rPr>
                <w:t>/</w:t>
              </w:r>
              <w:r w:rsidR="00B94156" w:rsidRPr="00FC2CF6">
                <w:rPr>
                  <w:rStyle w:val="af0"/>
                  <w:lang w:val="en-US"/>
                </w:rPr>
                <w:t>e</w:t>
              </w:r>
              <w:r w:rsidR="00B94156" w:rsidRPr="00B07B05">
                <w:rPr>
                  <w:lang w:val="en-US"/>
                </w:rPr>
                <w:t>-</w:t>
              </w:r>
              <w:r w:rsidR="00B94156" w:rsidRPr="00FC2CF6">
                <w:rPr>
                  <w:rStyle w:val="af0"/>
                  <w:lang w:val="en-US"/>
                </w:rPr>
                <w:t>learning</w:t>
              </w:r>
              <w:r w:rsidR="00B94156" w:rsidRPr="00B07B05">
                <w:rPr>
                  <w:lang w:val="en-US"/>
                </w:rPr>
                <w:t>/</w:t>
              </w:r>
            </w:hyperlink>
            <w:r w:rsidR="002149FD">
              <w:rPr>
                <w:lang w:val="uk-UA"/>
              </w:rPr>
              <w:t>)</w:t>
            </w:r>
            <w:r w:rsidR="00B94156">
              <w:rPr>
                <w:lang w:val="uk-UA"/>
              </w:rPr>
              <w:t xml:space="preserve"> </w:t>
            </w:r>
            <w:r w:rsidRPr="00DF6575">
              <w:rPr>
                <w:highlight w:val="white"/>
                <w:lang w:val="uk-UA"/>
              </w:rPr>
              <w:t>, самонавчання, навчання на основі проведення дослід</w:t>
            </w:r>
            <w:r w:rsidR="00D35352">
              <w:rPr>
                <w:highlight w:val="white"/>
                <w:lang w:val="uk-UA"/>
              </w:rPr>
              <w:t>жень, педагогічної практики, лекції, семінари, практичні заняття (індивідуальні), самостійна робота, консультації з викладачами, підготовка магістерської роботи.</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highlight w:val="white"/>
                <w:lang w:val="uk-UA"/>
              </w:rPr>
              <w:t>Оцінювання</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pPr>
              <w:autoSpaceDE w:val="0"/>
              <w:jc w:val="both"/>
              <w:rPr>
                <w:rFonts w:eastAsia="Times New Roman"/>
                <w:i/>
                <w:iCs/>
                <w:lang w:val="uk-UA" w:eastAsia="uk-UA"/>
              </w:rPr>
            </w:pPr>
            <w:r w:rsidRPr="00DF6575">
              <w:rPr>
                <w:rFonts w:eastAsia="Times New Roman"/>
                <w:lang w:val="uk-UA" w:eastAsia="uk-UA"/>
              </w:rPr>
              <w:t>Оцінювання навчальних досягнень студентів здійснюється за системою ECTS та національною шкалою оцінювання.</w:t>
            </w:r>
          </w:p>
          <w:p w:rsidR="00631D63" w:rsidRPr="00DF6575" w:rsidRDefault="00631D63">
            <w:pPr>
              <w:autoSpaceDE w:val="0"/>
              <w:jc w:val="both"/>
              <w:rPr>
                <w:rFonts w:eastAsia="Times New Roman"/>
                <w:i/>
                <w:iCs/>
                <w:lang w:val="uk-UA" w:eastAsia="uk-UA"/>
              </w:rPr>
            </w:pPr>
            <w:r w:rsidRPr="00DF6575">
              <w:rPr>
                <w:rFonts w:eastAsia="Times New Roman"/>
                <w:i/>
                <w:iCs/>
                <w:lang w:val="uk-UA" w:eastAsia="uk-UA"/>
              </w:rPr>
              <w:t xml:space="preserve">Поточний контроль </w:t>
            </w:r>
            <w:r w:rsidRPr="00DF6575">
              <w:rPr>
                <w:rFonts w:eastAsia="Times New Roman"/>
                <w:lang w:val="uk-UA" w:eastAsia="uk-UA"/>
              </w:rPr>
              <w:t>- усне та письмове опитування, оцінка роботи в малих групах, тестування, захист індивідуальних завдань.</w:t>
            </w:r>
          </w:p>
          <w:p w:rsidR="00631D63" w:rsidRPr="00DF6575" w:rsidRDefault="00631D63">
            <w:pPr>
              <w:autoSpaceDE w:val="0"/>
              <w:jc w:val="both"/>
              <w:rPr>
                <w:i/>
                <w:lang w:val="uk-UA" w:eastAsia="uk-UA"/>
              </w:rPr>
            </w:pPr>
            <w:r w:rsidRPr="00DF6575">
              <w:rPr>
                <w:rFonts w:eastAsia="Times New Roman"/>
                <w:i/>
                <w:iCs/>
                <w:lang w:val="uk-UA" w:eastAsia="uk-UA"/>
              </w:rPr>
              <w:t xml:space="preserve">Підсумковий контроль </w:t>
            </w:r>
            <w:r w:rsidRPr="00DF6575">
              <w:rPr>
                <w:rFonts w:eastAsia="Times New Roman"/>
                <w:lang w:val="uk-UA" w:eastAsia="uk-UA"/>
              </w:rPr>
              <w:t xml:space="preserve">– екзамени та заліки з </w:t>
            </w:r>
            <w:r w:rsidRPr="00DF6575">
              <w:rPr>
                <w:rFonts w:eastAsia="Times New Roman"/>
                <w:lang w:val="uk-UA" w:eastAsia="uk-UA"/>
              </w:rPr>
              <w:lastRenderedPageBreak/>
              <w:t>урахуванням накопичених балів поточного контролю, контрольні виступи.</w:t>
            </w:r>
          </w:p>
          <w:p w:rsidR="00631D63" w:rsidRPr="00DF6575" w:rsidRDefault="00631D63">
            <w:pPr>
              <w:jc w:val="both"/>
              <w:rPr>
                <w:rFonts w:eastAsia="Times New Roman"/>
                <w:lang w:val="uk-UA" w:eastAsia="uk-UA"/>
              </w:rPr>
            </w:pPr>
            <w:r w:rsidRPr="00DF6575">
              <w:rPr>
                <w:i/>
                <w:lang w:val="uk-UA" w:eastAsia="uk-UA"/>
              </w:rPr>
              <w:t>Державна атестація</w:t>
            </w:r>
            <w:r w:rsidRPr="00DF6575">
              <w:rPr>
                <w:lang w:val="uk-UA" w:eastAsia="uk-UA"/>
              </w:rPr>
              <w:t xml:space="preserve"> – підготовка та публічний захист (представлення) кваліфікаційної (магістерської) роботи та екзамен-концерт.</w:t>
            </w:r>
          </w:p>
          <w:p w:rsidR="00631D63" w:rsidRPr="00DF6575" w:rsidRDefault="00631D63">
            <w:pPr>
              <w:jc w:val="both"/>
            </w:pPr>
            <w:r w:rsidRPr="00DF6575">
              <w:rPr>
                <w:rFonts w:eastAsia="Times New Roman"/>
                <w:lang w:val="uk-UA" w:eastAsia="uk-UA"/>
              </w:rPr>
              <w:t>Атестація здійснюється у формі публічного захисту.</w:t>
            </w:r>
          </w:p>
        </w:tc>
      </w:tr>
      <w:tr w:rsidR="00631D63" w:rsidRPr="00DF6575" w:rsidTr="00DF6575">
        <w:trPr>
          <w:gridAfter w:val="1"/>
          <w:wAfter w:w="90" w:type="dxa"/>
          <w:trHeight w:val="256"/>
        </w:trPr>
        <w:tc>
          <w:tcPr>
            <w:tcW w:w="9919" w:type="dxa"/>
            <w:gridSpan w:val="2"/>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pPr>
              <w:spacing w:after="120"/>
              <w:jc w:val="center"/>
            </w:pPr>
            <w:r w:rsidRPr="00DF6575">
              <w:rPr>
                <w:b/>
                <w:lang w:val="uk-UA"/>
              </w:rPr>
              <w:lastRenderedPageBreak/>
              <w:t>6. Програмні компетентності</w:t>
            </w:r>
          </w:p>
        </w:tc>
      </w:tr>
      <w:tr w:rsidR="00631D63" w:rsidRPr="00240BC6"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pPr>
              <w:spacing w:after="120"/>
            </w:pPr>
            <w:r w:rsidRPr="00DF6575">
              <w:rPr>
                <w:b/>
                <w:highlight w:val="white"/>
                <w:lang w:val="uk-UA"/>
              </w:rPr>
              <w:t>Інтегральна компетентність</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BF52D0" w:rsidRPr="00BF52D0" w:rsidRDefault="00631D63" w:rsidP="00055A52">
            <w:pPr>
              <w:jc w:val="both"/>
              <w:rPr>
                <w:lang w:val="uk-UA"/>
              </w:rPr>
            </w:pPr>
            <w:r w:rsidRPr="00055A52">
              <w:rPr>
                <w:rStyle w:val="rvts0"/>
                <w:lang w:val="uk-UA"/>
              </w:rPr>
              <w:t>Здатність розв’язувати складні завдання та проблеми в галузі загальної музичної педагогіки, що передбачають проведення досліджень або запровадження інновацій та в деяких аспектах можуть характеризуват</w:t>
            </w:r>
            <w:r w:rsidR="00BF52D0" w:rsidRPr="00055A52">
              <w:rPr>
                <w:rStyle w:val="rvts0"/>
                <w:lang w:val="uk-UA"/>
              </w:rPr>
              <w:t>ися невизначеністю умов і вимог</w:t>
            </w:r>
            <w:r w:rsidR="00055A52" w:rsidRPr="00055A52">
              <w:rPr>
                <w:rStyle w:val="rvts0"/>
                <w:lang w:val="uk-UA"/>
              </w:rPr>
              <w:t xml:space="preserve"> щодо викладання музичного мистецтва в закладах освіти.</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pPr>
              <w:rPr>
                <w:b/>
                <w:highlight w:val="white"/>
                <w:lang w:val="uk-UA"/>
              </w:rPr>
            </w:pPr>
            <w:r w:rsidRPr="00DF6575">
              <w:rPr>
                <w:b/>
                <w:highlight w:val="white"/>
                <w:lang w:val="uk-UA"/>
              </w:rPr>
              <w:t>Загальні компетентності (ЗК)</w:t>
            </w:r>
          </w:p>
          <w:p w:rsidR="00631D63" w:rsidRPr="00DF6575" w:rsidRDefault="00631D63">
            <w:pPr>
              <w:rPr>
                <w:b/>
                <w:highlight w:val="white"/>
                <w:lang w:val="uk-UA"/>
              </w:rPr>
            </w:pPr>
          </w:p>
          <w:p w:rsidR="00631D63" w:rsidRPr="00DF6575" w:rsidRDefault="00631D63">
            <w:pPr>
              <w:rPr>
                <w:b/>
                <w:highlight w:val="white"/>
                <w:lang w:val="uk-UA"/>
              </w:rPr>
            </w:pPr>
          </w:p>
          <w:p w:rsidR="00631D63" w:rsidRPr="00DF6575" w:rsidRDefault="00631D63">
            <w:pPr>
              <w:rPr>
                <w:b/>
                <w:highlight w:val="white"/>
                <w:lang w:val="uk-UA"/>
              </w:rPr>
            </w:pPr>
          </w:p>
          <w:p w:rsidR="00631D63" w:rsidRPr="00DF6575" w:rsidRDefault="00631D63">
            <w:pPr>
              <w:rPr>
                <w:b/>
                <w:highlight w:val="white"/>
                <w:lang w:val="uk-UA"/>
              </w:rPr>
            </w:pPr>
          </w:p>
          <w:p w:rsidR="00631D63" w:rsidRPr="00DF6575" w:rsidRDefault="00631D63"/>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D4563E" w:rsidRPr="00DF6575" w:rsidRDefault="00D4563E" w:rsidP="00D4563E">
            <w:pPr>
              <w:widowControl w:val="0"/>
              <w:numPr>
                <w:ilvl w:val="0"/>
                <w:numId w:val="4"/>
              </w:numPr>
              <w:tabs>
                <w:tab w:val="left" w:pos="0"/>
              </w:tabs>
              <w:suppressAutoHyphens w:val="0"/>
              <w:spacing w:line="246" w:lineRule="exact"/>
              <w:ind w:left="35" w:hanging="35"/>
              <w:jc w:val="both"/>
            </w:pPr>
            <w:r w:rsidRPr="00DF6575">
              <w:rPr>
                <w:rStyle w:val="Bodytext2105ptBold"/>
                <w:rFonts w:eastAsia="Calibri"/>
                <w:b w:val="0"/>
                <w:sz w:val="24"/>
                <w:szCs w:val="24"/>
              </w:rPr>
              <w:t>Здатність до абстрактного мислення, аналізу та синтезу.</w:t>
            </w:r>
          </w:p>
          <w:p w:rsidR="00D4563E" w:rsidRPr="00DF6575" w:rsidRDefault="00D4563E" w:rsidP="00D4563E">
            <w:pPr>
              <w:widowControl w:val="0"/>
              <w:numPr>
                <w:ilvl w:val="0"/>
                <w:numId w:val="4"/>
              </w:numPr>
              <w:tabs>
                <w:tab w:val="left" w:pos="0"/>
              </w:tabs>
              <w:suppressAutoHyphens w:val="0"/>
              <w:spacing w:line="246" w:lineRule="exact"/>
              <w:ind w:left="35" w:hanging="35"/>
              <w:jc w:val="both"/>
            </w:pPr>
            <w:r w:rsidRPr="00DF6575">
              <w:rPr>
                <w:rStyle w:val="Bodytext2105ptBold"/>
                <w:rFonts w:eastAsia="Calibri"/>
                <w:b w:val="0"/>
                <w:sz w:val="24"/>
                <w:szCs w:val="24"/>
              </w:rPr>
              <w:t>Знання та розуміння предметної області та розуміння професійної діяльності.</w:t>
            </w:r>
          </w:p>
          <w:p w:rsidR="00D4563E" w:rsidRPr="00DF6575" w:rsidRDefault="00D4563E" w:rsidP="00D4563E">
            <w:pPr>
              <w:widowControl w:val="0"/>
              <w:numPr>
                <w:ilvl w:val="0"/>
                <w:numId w:val="4"/>
              </w:numPr>
              <w:tabs>
                <w:tab w:val="left" w:pos="0"/>
              </w:tabs>
              <w:suppressAutoHyphens w:val="0"/>
              <w:spacing w:line="246" w:lineRule="exact"/>
              <w:ind w:left="35" w:hanging="35"/>
              <w:jc w:val="both"/>
            </w:pPr>
            <w:r w:rsidRPr="00DF6575">
              <w:rPr>
                <w:rStyle w:val="Bodytext2105ptBold"/>
                <w:rFonts w:eastAsia="Calibri"/>
                <w:b w:val="0"/>
                <w:sz w:val="24"/>
                <w:szCs w:val="24"/>
              </w:rPr>
              <w:t>Здатність вчитися і оволодівати сучасними знаннями та застосовувати їх у практичній діяльності.</w:t>
            </w:r>
          </w:p>
          <w:p w:rsidR="00D4563E" w:rsidRPr="00DF6575" w:rsidRDefault="00D4563E" w:rsidP="00D4563E">
            <w:pPr>
              <w:widowControl w:val="0"/>
              <w:numPr>
                <w:ilvl w:val="0"/>
                <w:numId w:val="4"/>
              </w:numPr>
              <w:tabs>
                <w:tab w:val="left" w:pos="0"/>
              </w:tabs>
              <w:suppressAutoHyphens w:val="0"/>
              <w:spacing w:line="246" w:lineRule="exact"/>
              <w:ind w:left="35" w:hanging="35"/>
              <w:jc w:val="both"/>
            </w:pPr>
            <w:r w:rsidRPr="00DF6575">
              <w:rPr>
                <w:rStyle w:val="Bodytext2105ptBold"/>
                <w:rFonts w:eastAsia="Calibri"/>
                <w:b w:val="0"/>
                <w:sz w:val="24"/>
                <w:szCs w:val="24"/>
              </w:rPr>
              <w:t>Здатність спілкуватися державною та іноземними мовами як усно, так і письмово.</w:t>
            </w:r>
          </w:p>
          <w:p w:rsidR="00D4563E" w:rsidRPr="00DF6575" w:rsidRDefault="00D4563E" w:rsidP="00D4563E">
            <w:pPr>
              <w:widowControl w:val="0"/>
              <w:numPr>
                <w:ilvl w:val="0"/>
                <w:numId w:val="4"/>
              </w:numPr>
              <w:tabs>
                <w:tab w:val="left" w:pos="0"/>
              </w:tabs>
              <w:suppressAutoHyphens w:val="0"/>
              <w:spacing w:line="246" w:lineRule="exact"/>
              <w:ind w:left="35" w:hanging="35"/>
              <w:jc w:val="both"/>
            </w:pPr>
            <w:r w:rsidRPr="00DF6575">
              <w:rPr>
                <w:rStyle w:val="Bodytext2105ptBold"/>
                <w:rFonts w:eastAsia="Calibri"/>
                <w:b w:val="0"/>
                <w:sz w:val="24"/>
                <w:szCs w:val="24"/>
              </w:rPr>
              <w:t>Здатність до пошуку, оброблення та аналізу інформації з різних джерел, зокрема завдяки використанню інформаційних і комунікаційних технологій.</w:t>
            </w:r>
          </w:p>
          <w:p w:rsidR="00D4563E" w:rsidRPr="00DF6575" w:rsidRDefault="00D4563E" w:rsidP="00D4563E">
            <w:pPr>
              <w:widowControl w:val="0"/>
              <w:numPr>
                <w:ilvl w:val="0"/>
                <w:numId w:val="4"/>
              </w:numPr>
              <w:tabs>
                <w:tab w:val="left" w:pos="0"/>
              </w:tabs>
              <w:suppressAutoHyphens w:val="0"/>
              <w:spacing w:line="246" w:lineRule="exact"/>
              <w:ind w:left="35" w:hanging="35"/>
              <w:jc w:val="both"/>
            </w:pPr>
            <w:r w:rsidRPr="00DF6575">
              <w:rPr>
                <w:rStyle w:val="Bodytext2105ptBold"/>
                <w:rFonts w:eastAsia="Calibri"/>
                <w:b w:val="0"/>
                <w:sz w:val="24"/>
                <w:szCs w:val="24"/>
              </w:rPr>
              <w:t>Вміння виявляти, ставити та вирішувати проблеми</w:t>
            </w:r>
            <w:r w:rsidR="005371FA">
              <w:rPr>
                <w:rStyle w:val="Bodytext2105ptBold"/>
                <w:rFonts w:eastAsia="Calibri"/>
                <w:b w:val="0"/>
                <w:sz w:val="24"/>
                <w:szCs w:val="24"/>
              </w:rPr>
              <w:t xml:space="preserve"> загального музичного виховання</w:t>
            </w:r>
            <w:r w:rsidRPr="00DF6575">
              <w:rPr>
                <w:rStyle w:val="Bodytext2105ptBold"/>
                <w:rFonts w:eastAsia="Calibri"/>
                <w:b w:val="0"/>
                <w:sz w:val="24"/>
                <w:szCs w:val="24"/>
              </w:rPr>
              <w:t>.</w:t>
            </w:r>
          </w:p>
          <w:p w:rsidR="00D4563E" w:rsidRPr="00DF6575" w:rsidRDefault="00D4563E" w:rsidP="00D4563E">
            <w:pPr>
              <w:numPr>
                <w:ilvl w:val="0"/>
                <w:numId w:val="14"/>
              </w:numPr>
              <w:tabs>
                <w:tab w:val="left" w:pos="0"/>
              </w:tabs>
              <w:spacing w:line="228" w:lineRule="exact"/>
              <w:jc w:val="both"/>
            </w:pPr>
            <w:r w:rsidRPr="00DF6575">
              <w:rPr>
                <w:rStyle w:val="Bodytext2105ptBold"/>
                <w:rFonts w:eastAsia="Calibri"/>
                <w:b w:val="0"/>
                <w:sz w:val="24"/>
                <w:szCs w:val="24"/>
              </w:rPr>
              <w:t>Уміння аргументувати вибір шляхів вирішення завдань професійного характеру, критично оцінювати</w:t>
            </w:r>
            <w:r w:rsidRPr="00DF6575">
              <w:rPr>
                <w:rStyle w:val="Bodytext2"/>
                <w:rFonts w:eastAsia="Calibri"/>
                <w:sz w:val="24"/>
                <w:szCs w:val="24"/>
              </w:rPr>
              <w:t xml:space="preserve"> отримані результати та обґрунтовувати прийняті рішення.</w:t>
            </w:r>
          </w:p>
          <w:p w:rsidR="00D4563E" w:rsidRPr="00DF6575" w:rsidRDefault="00D4563E" w:rsidP="00D4563E">
            <w:pPr>
              <w:numPr>
                <w:ilvl w:val="0"/>
                <w:numId w:val="14"/>
              </w:numPr>
              <w:tabs>
                <w:tab w:val="left" w:pos="0"/>
              </w:tabs>
              <w:spacing w:line="228" w:lineRule="exact"/>
              <w:jc w:val="both"/>
            </w:pPr>
            <w:r w:rsidRPr="00DF6575">
              <w:rPr>
                <w:rStyle w:val="Bodytext2"/>
                <w:rFonts w:eastAsia="Calibri"/>
                <w:sz w:val="24"/>
                <w:szCs w:val="24"/>
              </w:rPr>
              <w:t>Здатність працювати як автономно, так і у команді.</w:t>
            </w:r>
          </w:p>
          <w:p w:rsidR="00D4563E" w:rsidRPr="00DF6575" w:rsidRDefault="00D4563E" w:rsidP="00D4563E">
            <w:pPr>
              <w:numPr>
                <w:ilvl w:val="0"/>
                <w:numId w:val="14"/>
              </w:numPr>
              <w:tabs>
                <w:tab w:val="left" w:pos="0"/>
              </w:tabs>
              <w:spacing w:line="228" w:lineRule="exact"/>
              <w:jc w:val="both"/>
            </w:pPr>
            <w:r w:rsidRPr="00DF6575">
              <w:rPr>
                <w:rStyle w:val="Bodytext2"/>
                <w:rFonts w:eastAsia="Calibri"/>
                <w:sz w:val="24"/>
                <w:szCs w:val="24"/>
              </w:rPr>
              <w:t>Здатність генерувати нові ідеї, виявля</w:t>
            </w:r>
            <w:r w:rsidR="005371FA">
              <w:rPr>
                <w:rStyle w:val="Bodytext2"/>
                <w:rFonts w:eastAsia="Calibri"/>
                <w:sz w:val="24"/>
                <w:szCs w:val="24"/>
              </w:rPr>
              <w:t>ти ініціативу та педагогічну майстерність</w:t>
            </w:r>
            <w:r w:rsidRPr="00DF6575">
              <w:rPr>
                <w:rStyle w:val="Bodytext2"/>
                <w:rFonts w:eastAsia="Calibri"/>
                <w:sz w:val="24"/>
                <w:szCs w:val="24"/>
              </w:rPr>
              <w:t>.</w:t>
            </w:r>
          </w:p>
          <w:p w:rsidR="00D4563E" w:rsidRPr="00DF6575" w:rsidRDefault="00D4563E" w:rsidP="00D4563E">
            <w:pPr>
              <w:numPr>
                <w:ilvl w:val="0"/>
                <w:numId w:val="14"/>
              </w:numPr>
              <w:tabs>
                <w:tab w:val="left" w:pos="0"/>
              </w:tabs>
              <w:spacing w:line="228" w:lineRule="exact"/>
              <w:jc w:val="both"/>
              <w:rPr>
                <w:rStyle w:val="Bodytext2"/>
                <w:rFonts w:eastAsia="Calibri"/>
                <w:color w:val="auto"/>
                <w:sz w:val="24"/>
                <w:szCs w:val="24"/>
                <w:lang w:val="ru-RU" w:eastAsia="zh-CN" w:bidi="ar-SA"/>
              </w:rPr>
            </w:pPr>
            <w:r w:rsidRPr="00DF6575">
              <w:rPr>
                <w:rStyle w:val="Bodytext2"/>
                <w:rFonts w:eastAsia="Calibri"/>
                <w:sz w:val="24"/>
                <w:szCs w:val="24"/>
              </w:rPr>
              <w:t>Здатність до адаптації та дії в новій ситуації, зокрема в міжнародному контексті.</w:t>
            </w:r>
          </w:p>
          <w:p w:rsidR="00631D63" w:rsidRPr="00DF6575" w:rsidRDefault="00D4563E" w:rsidP="005371FA">
            <w:pPr>
              <w:numPr>
                <w:ilvl w:val="0"/>
                <w:numId w:val="14"/>
              </w:numPr>
              <w:tabs>
                <w:tab w:val="left" w:pos="0"/>
              </w:tabs>
              <w:spacing w:line="228" w:lineRule="exact"/>
              <w:jc w:val="both"/>
              <w:rPr>
                <w:lang w:val="uk-UA"/>
              </w:rPr>
            </w:pPr>
            <w:r w:rsidRPr="00DF6575">
              <w:rPr>
                <w:rStyle w:val="Bodytext2"/>
                <w:rFonts w:eastAsia="Calibri"/>
                <w:sz w:val="24"/>
                <w:szCs w:val="24"/>
              </w:rPr>
              <w:t xml:space="preserve">Навички міжособистісної взаємодії, цінування та повага різноманітності та багатокультурності, здатність спілкуватися з представниками інших професійних </w:t>
            </w:r>
            <w:r w:rsidR="005371FA">
              <w:rPr>
                <w:rStyle w:val="Bodytext2"/>
                <w:rFonts w:eastAsia="Calibri"/>
                <w:sz w:val="24"/>
                <w:szCs w:val="24"/>
              </w:rPr>
              <w:t>груп різного рівня (з педагогами з інших галузей знань</w:t>
            </w:r>
            <w:r w:rsidRPr="00DF6575">
              <w:rPr>
                <w:rStyle w:val="Bodytext2"/>
                <w:rFonts w:eastAsia="Calibri"/>
                <w:sz w:val="24"/>
                <w:szCs w:val="24"/>
              </w:rPr>
              <w:t>).</w:t>
            </w:r>
          </w:p>
        </w:tc>
      </w:tr>
      <w:tr w:rsidR="00631D63" w:rsidRPr="00DF6575" w:rsidTr="00193B97">
        <w:trPr>
          <w:gridAfter w:val="1"/>
          <w:wAfter w:w="90" w:type="dxa"/>
        </w:trPr>
        <w:tc>
          <w:tcPr>
            <w:tcW w:w="3681" w:type="dxa"/>
            <w:tcBorders>
              <w:top w:val="single" w:sz="4" w:space="0" w:color="000000"/>
              <w:left w:val="single" w:sz="4" w:space="0" w:color="000000"/>
              <w:bottom w:val="single" w:sz="4" w:space="0" w:color="000000"/>
            </w:tcBorders>
            <w:shd w:val="clear" w:color="auto" w:fill="auto"/>
          </w:tcPr>
          <w:p w:rsidR="00631D63" w:rsidRPr="00DF6575" w:rsidRDefault="00631D63">
            <w:r w:rsidRPr="00DF6575">
              <w:rPr>
                <w:b/>
                <w:highlight w:val="white"/>
                <w:lang w:val="uk-UA" w:eastAsia="uk-UA"/>
              </w:rPr>
              <w:t>Фахові компетентності спеціальності  (ФК)</w:t>
            </w:r>
          </w:p>
          <w:p w:rsidR="00631D63" w:rsidRPr="00DF6575" w:rsidRDefault="00631D63"/>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5371FA" w:rsidRPr="008770CF" w:rsidRDefault="005371FA" w:rsidP="00D4563E">
            <w:pPr>
              <w:widowControl w:val="0"/>
              <w:numPr>
                <w:ilvl w:val="0"/>
                <w:numId w:val="15"/>
              </w:numPr>
              <w:tabs>
                <w:tab w:val="left" w:pos="0"/>
              </w:tabs>
              <w:suppressAutoHyphens w:val="0"/>
              <w:spacing w:line="225" w:lineRule="exact"/>
              <w:ind w:left="35"/>
              <w:jc w:val="both"/>
              <w:rPr>
                <w:rStyle w:val="Bodytext2"/>
                <w:rFonts w:eastAsia="Calibri"/>
                <w:color w:val="auto"/>
                <w:sz w:val="24"/>
                <w:szCs w:val="24"/>
                <w:lang w:val="ru-RU" w:eastAsia="zh-CN" w:bidi="ar-SA"/>
              </w:rPr>
            </w:pPr>
            <w:r w:rsidRPr="008770CF">
              <w:rPr>
                <w:rStyle w:val="Bodytext2"/>
                <w:rFonts w:eastAsia="Calibri"/>
                <w:color w:val="auto"/>
                <w:sz w:val="24"/>
                <w:szCs w:val="24"/>
                <w:lang w:eastAsia="zh-CN" w:bidi="ar-SA"/>
              </w:rPr>
              <w:t xml:space="preserve">Знання та розуміння предметної області та професійної діяльності вчителя </w:t>
            </w:r>
            <w:r w:rsidR="00252AA5" w:rsidRPr="008770CF">
              <w:rPr>
                <w:rStyle w:val="Bodytext2"/>
                <w:rFonts w:eastAsia="Calibri"/>
                <w:color w:val="auto"/>
                <w:sz w:val="24"/>
                <w:szCs w:val="24"/>
                <w:lang w:eastAsia="zh-CN" w:bidi="ar-SA"/>
              </w:rPr>
              <w:t>закладів освіти</w:t>
            </w:r>
            <w:r w:rsidRPr="008770CF">
              <w:rPr>
                <w:rStyle w:val="Bodytext2"/>
                <w:rFonts w:eastAsia="Calibri"/>
                <w:color w:val="auto"/>
                <w:sz w:val="24"/>
                <w:szCs w:val="24"/>
                <w:lang w:eastAsia="zh-CN" w:bidi="ar-SA"/>
              </w:rPr>
              <w:t>.</w:t>
            </w:r>
          </w:p>
          <w:p w:rsidR="005371FA" w:rsidRPr="008770CF" w:rsidRDefault="005371FA" w:rsidP="00D4563E">
            <w:pPr>
              <w:widowControl w:val="0"/>
              <w:numPr>
                <w:ilvl w:val="0"/>
                <w:numId w:val="15"/>
              </w:numPr>
              <w:tabs>
                <w:tab w:val="left" w:pos="0"/>
              </w:tabs>
              <w:suppressAutoHyphens w:val="0"/>
              <w:spacing w:line="225" w:lineRule="exact"/>
              <w:ind w:left="35"/>
              <w:jc w:val="both"/>
              <w:rPr>
                <w:rStyle w:val="Bodytext2"/>
                <w:rFonts w:eastAsia="Calibri"/>
                <w:color w:val="auto"/>
                <w:sz w:val="24"/>
                <w:szCs w:val="24"/>
                <w:lang w:val="ru-RU" w:eastAsia="zh-CN" w:bidi="ar-SA"/>
              </w:rPr>
            </w:pPr>
            <w:r w:rsidRPr="008770CF">
              <w:rPr>
                <w:rStyle w:val="Bodytext2"/>
                <w:rFonts w:eastAsia="Calibri"/>
                <w:color w:val="auto"/>
                <w:sz w:val="24"/>
                <w:szCs w:val="24"/>
                <w:lang w:eastAsia="zh-CN" w:bidi="ar-SA"/>
              </w:rPr>
              <w:t>Здатність оперувати концепціями, принципами та методами загальної музичної педагогіки.</w:t>
            </w:r>
          </w:p>
          <w:p w:rsidR="005371FA" w:rsidRPr="008770CF" w:rsidRDefault="005371FA" w:rsidP="00D4563E">
            <w:pPr>
              <w:widowControl w:val="0"/>
              <w:numPr>
                <w:ilvl w:val="0"/>
                <w:numId w:val="15"/>
              </w:numPr>
              <w:tabs>
                <w:tab w:val="left" w:pos="0"/>
              </w:tabs>
              <w:suppressAutoHyphens w:val="0"/>
              <w:spacing w:line="225" w:lineRule="exact"/>
              <w:ind w:left="35"/>
              <w:jc w:val="both"/>
              <w:rPr>
                <w:rStyle w:val="Bodytext2"/>
                <w:rFonts w:eastAsia="Calibri"/>
                <w:color w:val="auto"/>
                <w:sz w:val="24"/>
                <w:szCs w:val="24"/>
                <w:lang w:val="ru-RU" w:eastAsia="zh-CN" w:bidi="ar-SA"/>
              </w:rPr>
            </w:pPr>
            <w:r w:rsidRPr="008770CF">
              <w:rPr>
                <w:rStyle w:val="Bodytext2"/>
                <w:rFonts w:eastAsia="Calibri"/>
                <w:color w:val="auto"/>
                <w:sz w:val="24"/>
                <w:szCs w:val="24"/>
                <w:lang w:eastAsia="zh-CN" w:bidi="ar-SA"/>
              </w:rPr>
              <w:t>Здатність вдосконалювати професійні знання і вміння вчителя музичного мистецтва.</w:t>
            </w:r>
          </w:p>
          <w:p w:rsidR="005371FA" w:rsidRPr="008770CF" w:rsidRDefault="005371FA" w:rsidP="00D4563E">
            <w:pPr>
              <w:widowControl w:val="0"/>
              <w:numPr>
                <w:ilvl w:val="0"/>
                <w:numId w:val="15"/>
              </w:numPr>
              <w:tabs>
                <w:tab w:val="left" w:pos="0"/>
              </w:tabs>
              <w:suppressAutoHyphens w:val="0"/>
              <w:spacing w:line="225" w:lineRule="exact"/>
              <w:ind w:left="35"/>
              <w:jc w:val="both"/>
              <w:rPr>
                <w:rStyle w:val="Bodytext2"/>
                <w:rFonts w:eastAsia="Calibri"/>
                <w:color w:val="auto"/>
                <w:sz w:val="24"/>
                <w:szCs w:val="24"/>
                <w:lang w:val="ru-RU" w:eastAsia="zh-CN" w:bidi="ar-SA"/>
              </w:rPr>
            </w:pPr>
            <w:r w:rsidRPr="008770CF">
              <w:rPr>
                <w:rStyle w:val="Bodytext2"/>
                <w:rFonts w:eastAsia="Calibri"/>
                <w:color w:val="auto"/>
                <w:sz w:val="24"/>
                <w:szCs w:val="24"/>
                <w:lang w:eastAsia="zh-CN" w:bidi="ar-SA"/>
              </w:rPr>
              <w:t>З</w:t>
            </w:r>
            <w:r w:rsidR="00C334EF" w:rsidRPr="008770CF">
              <w:rPr>
                <w:rStyle w:val="Bodytext2"/>
                <w:rFonts w:eastAsia="Calibri"/>
                <w:color w:val="auto"/>
                <w:sz w:val="24"/>
                <w:szCs w:val="24"/>
                <w:lang w:eastAsia="zh-CN" w:bidi="ar-SA"/>
              </w:rPr>
              <w:t xml:space="preserve">датність здійснювати добір методів і засобів навчання музичного мистецтва, спрямованих на розвиток музичних здібностей </w:t>
            </w:r>
            <w:r w:rsidR="00252AA5" w:rsidRPr="008770CF">
              <w:rPr>
                <w:rStyle w:val="Bodytext2"/>
                <w:rFonts w:eastAsia="Calibri"/>
                <w:color w:val="auto"/>
                <w:sz w:val="24"/>
                <w:szCs w:val="24"/>
                <w:lang w:eastAsia="zh-CN" w:bidi="ar-SA"/>
              </w:rPr>
              <w:t>здобувачів освіти</w:t>
            </w:r>
            <w:r w:rsidR="00C334EF" w:rsidRPr="008770CF">
              <w:rPr>
                <w:rStyle w:val="Bodytext2"/>
                <w:rFonts w:eastAsia="Calibri"/>
                <w:color w:val="auto"/>
                <w:sz w:val="24"/>
                <w:szCs w:val="24"/>
                <w:lang w:eastAsia="zh-CN" w:bidi="ar-SA"/>
              </w:rPr>
              <w:t>.</w:t>
            </w:r>
          </w:p>
          <w:p w:rsidR="00C334EF" w:rsidRPr="00C334EF" w:rsidRDefault="00C334EF" w:rsidP="00D4563E">
            <w:pPr>
              <w:widowControl w:val="0"/>
              <w:numPr>
                <w:ilvl w:val="0"/>
                <w:numId w:val="15"/>
              </w:numPr>
              <w:tabs>
                <w:tab w:val="left" w:pos="0"/>
              </w:tabs>
              <w:suppressAutoHyphens w:val="0"/>
              <w:spacing w:line="225" w:lineRule="exact"/>
              <w:ind w:left="35"/>
              <w:jc w:val="both"/>
              <w:rPr>
                <w:rStyle w:val="Bodytext2"/>
                <w:rFonts w:eastAsia="Calibri"/>
                <w:color w:val="auto"/>
                <w:sz w:val="24"/>
                <w:szCs w:val="24"/>
                <w:lang w:val="ru-RU" w:eastAsia="zh-CN" w:bidi="ar-SA"/>
              </w:rPr>
            </w:pPr>
            <w:r>
              <w:rPr>
                <w:rStyle w:val="Bodytext2"/>
                <w:rFonts w:eastAsia="Calibri"/>
                <w:color w:val="auto"/>
                <w:sz w:val="24"/>
                <w:szCs w:val="24"/>
                <w:lang w:eastAsia="zh-CN" w:bidi="ar-SA"/>
              </w:rPr>
              <w:t>Здатність вивчати психологічні особливості засвоєння учнями музичних понять з метою прогнозування ефективності та корекції навчально-виховного процесу.</w:t>
            </w:r>
          </w:p>
          <w:p w:rsidR="00C334EF" w:rsidRPr="00DF6575" w:rsidRDefault="00C334EF" w:rsidP="00C334EF">
            <w:pPr>
              <w:widowControl w:val="0"/>
              <w:numPr>
                <w:ilvl w:val="0"/>
                <w:numId w:val="15"/>
              </w:numPr>
              <w:tabs>
                <w:tab w:val="left" w:pos="0"/>
              </w:tabs>
              <w:suppressAutoHyphens w:val="0"/>
              <w:spacing w:line="225" w:lineRule="exact"/>
              <w:ind w:left="35"/>
              <w:jc w:val="both"/>
            </w:pPr>
            <w:r w:rsidRPr="00DF6575">
              <w:rPr>
                <w:rStyle w:val="Bodytext2"/>
                <w:rFonts w:eastAsia="Calibri"/>
                <w:sz w:val="24"/>
                <w:szCs w:val="24"/>
              </w:rPr>
              <w:t>Во</w:t>
            </w:r>
            <w:r w:rsidR="005F3682">
              <w:rPr>
                <w:rStyle w:val="Bodytext2"/>
                <w:rFonts w:eastAsia="Calibri"/>
                <w:sz w:val="24"/>
                <w:szCs w:val="24"/>
              </w:rPr>
              <w:t>лодіння іноземними мовами</w:t>
            </w:r>
            <w:r w:rsidR="00252AA5">
              <w:rPr>
                <w:rStyle w:val="Bodytext2"/>
                <w:rFonts w:eastAsia="Calibri"/>
                <w:sz w:val="24"/>
                <w:szCs w:val="24"/>
              </w:rPr>
              <w:t>,</w:t>
            </w:r>
            <w:r w:rsidRPr="00DF6575">
              <w:rPr>
                <w:rStyle w:val="Bodytext2"/>
                <w:rFonts w:eastAsia="Calibri"/>
                <w:sz w:val="24"/>
                <w:szCs w:val="24"/>
              </w:rPr>
              <w:t xml:space="preserve"> з фахової тематики музичного мистецтва;</w:t>
            </w:r>
          </w:p>
          <w:p w:rsidR="00C334EF" w:rsidRPr="005371FA" w:rsidRDefault="00C334EF" w:rsidP="00D4563E">
            <w:pPr>
              <w:widowControl w:val="0"/>
              <w:numPr>
                <w:ilvl w:val="0"/>
                <w:numId w:val="15"/>
              </w:numPr>
              <w:tabs>
                <w:tab w:val="left" w:pos="0"/>
              </w:tabs>
              <w:suppressAutoHyphens w:val="0"/>
              <w:spacing w:line="225" w:lineRule="exact"/>
              <w:ind w:left="35"/>
              <w:jc w:val="both"/>
              <w:rPr>
                <w:rStyle w:val="Bodytext2"/>
                <w:rFonts w:eastAsia="Calibri"/>
                <w:color w:val="auto"/>
                <w:sz w:val="24"/>
                <w:szCs w:val="24"/>
                <w:lang w:val="ru-RU" w:eastAsia="zh-CN" w:bidi="ar-SA"/>
              </w:rPr>
            </w:pPr>
            <w:r>
              <w:rPr>
                <w:rStyle w:val="Bodytext2"/>
                <w:rFonts w:eastAsia="Calibri"/>
                <w:color w:val="auto"/>
                <w:sz w:val="24"/>
                <w:szCs w:val="24"/>
                <w:lang w:eastAsia="zh-CN" w:bidi="ar-SA"/>
              </w:rPr>
              <w:t>Здатність дотримуватись принципу науковості при трансляції науково-бібліографічних знань у площину шкільного навчального предмету Музичне мистецтво.</w:t>
            </w:r>
          </w:p>
          <w:p w:rsidR="00631D63" w:rsidRDefault="00C334EF" w:rsidP="005E3578">
            <w:pPr>
              <w:pStyle w:val="21"/>
              <w:numPr>
                <w:ilvl w:val="0"/>
                <w:numId w:val="15"/>
              </w:numPr>
              <w:shd w:val="clear" w:color="auto" w:fill="auto"/>
              <w:tabs>
                <w:tab w:val="left" w:pos="0"/>
                <w:tab w:val="left" w:pos="206"/>
              </w:tabs>
              <w:spacing w:line="298" w:lineRule="exact"/>
              <w:ind w:left="35" w:firstLine="0"/>
              <w:jc w:val="both"/>
              <w:rPr>
                <w:sz w:val="24"/>
                <w:szCs w:val="24"/>
                <w:lang w:val="uk-UA" w:eastAsia="uk-UA"/>
              </w:rPr>
            </w:pPr>
            <w:r>
              <w:rPr>
                <w:sz w:val="24"/>
                <w:szCs w:val="24"/>
                <w:lang w:val="uk-UA" w:eastAsia="uk-UA"/>
              </w:rPr>
              <w:t>Здатність самовдосконалювати професійні знання і вміння вчителя музичного мистецтва.</w:t>
            </w:r>
          </w:p>
          <w:p w:rsidR="00C334EF" w:rsidRDefault="004A1805" w:rsidP="005E3578">
            <w:pPr>
              <w:pStyle w:val="21"/>
              <w:numPr>
                <w:ilvl w:val="0"/>
                <w:numId w:val="15"/>
              </w:numPr>
              <w:shd w:val="clear" w:color="auto" w:fill="auto"/>
              <w:tabs>
                <w:tab w:val="left" w:pos="0"/>
                <w:tab w:val="left" w:pos="206"/>
              </w:tabs>
              <w:spacing w:line="298" w:lineRule="exact"/>
              <w:ind w:left="35" w:firstLine="0"/>
              <w:jc w:val="both"/>
              <w:rPr>
                <w:sz w:val="24"/>
                <w:szCs w:val="24"/>
                <w:lang w:val="uk-UA" w:eastAsia="uk-UA"/>
              </w:rPr>
            </w:pPr>
            <w:r>
              <w:rPr>
                <w:sz w:val="24"/>
                <w:szCs w:val="24"/>
                <w:lang w:val="uk-UA" w:eastAsia="uk-UA"/>
              </w:rPr>
              <w:lastRenderedPageBreak/>
              <w:t>Здатність застосовувати кумулятивні звання науково-технологічні досягнення, інформаційні технології для осягнення сутності феномену музичного мистецтва.</w:t>
            </w:r>
          </w:p>
          <w:p w:rsidR="004A1805" w:rsidRPr="00DF6575" w:rsidRDefault="004A1805" w:rsidP="00252AA5">
            <w:pPr>
              <w:pStyle w:val="21"/>
              <w:numPr>
                <w:ilvl w:val="0"/>
                <w:numId w:val="15"/>
              </w:numPr>
              <w:shd w:val="clear" w:color="auto" w:fill="auto"/>
              <w:tabs>
                <w:tab w:val="left" w:pos="0"/>
                <w:tab w:val="left" w:pos="206"/>
              </w:tabs>
              <w:spacing w:line="298" w:lineRule="exact"/>
              <w:ind w:left="35" w:firstLine="0"/>
              <w:jc w:val="both"/>
              <w:rPr>
                <w:sz w:val="24"/>
                <w:szCs w:val="24"/>
                <w:lang w:val="uk-UA" w:eastAsia="uk-UA"/>
              </w:rPr>
            </w:pPr>
            <w:r>
              <w:rPr>
                <w:sz w:val="24"/>
                <w:szCs w:val="24"/>
                <w:lang w:val="uk-UA" w:eastAsia="uk-UA"/>
              </w:rPr>
              <w:t xml:space="preserve">Здатність використовувати широкий спектр міждисциплінарних зв’язків для забезпечення освітнього процесу в </w:t>
            </w:r>
            <w:r w:rsidR="00252AA5">
              <w:rPr>
                <w:sz w:val="24"/>
                <w:szCs w:val="24"/>
                <w:lang w:val="uk-UA" w:eastAsia="uk-UA"/>
              </w:rPr>
              <w:t>закладах освіти</w:t>
            </w:r>
            <w:r>
              <w:rPr>
                <w:sz w:val="24"/>
                <w:szCs w:val="24"/>
                <w:lang w:val="uk-UA" w:eastAsia="uk-UA"/>
              </w:rPr>
              <w:t>.</w:t>
            </w:r>
          </w:p>
        </w:tc>
      </w:tr>
      <w:tr w:rsidR="00631D63" w:rsidRPr="00DF6575" w:rsidTr="00193B97">
        <w:trPr>
          <w:gridAfter w:val="1"/>
          <w:wAfter w:w="90" w:type="dxa"/>
        </w:trPr>
        <w:tc>
          <w:tcPr>
            <w:tcW w:w="9919" w:type="dxa"/>
            <w:gridSpan w:val="2"/>
            <w:tcBorders>
              <w:top w:val="single" w:sz="4" w:space="0" w:color="000000"/>
              <w:left w:val="single" w:sz="4" w:space="0" w:color="000000"/>
              <w:bottom w:val="single" w:sz="4" w:space="0" w:color="000000"/>
              <w:right w:val="single" w:sz="4" w:space="0" w:color="000000"/>
            </w:tcBorders>
            <w:shd w:val="clear" w:color="auto" w:fill="auto"/>
          </w:tcPr>
          <w:p w:rsidR="00631D63" w:rsidRPr="00DF6575" w:rsidRDefault="00631D63">
            <w:pPr>
              <w:pStyle w:val="12"/>
              <w:shd w:val="clear" w:color="auto" w:fill="FFFFFF"/>
              <w:tabs>
                <w:tab w:val="left" w:pos="279"/>
              </w:tabs>
              <w:spacing w:after="0" w:line="240" w:lineRule="auto"/>
              <w:ind w:left="159"/>
              <w:jc w:val="center"/>
              <w:textAlignment w:val="baseline"/>
              <w:rPr>
                <w:rFonts w:ascii="Times New Roman" w:hAnsi="Times New Roman" w:cs="Times New Roman"/>
                <w:sz w:val="24"/>
                <w:szCs w:val="24"/>
              </w:rPr>
            </w:pPr>
            <w:r w:rsidRPr="00DF6575">
              <w:rPr>
                <w:rFonts w:ascii="Times New Roman" w:hAnsi="Times New Roman" w:cs="Times New Roman"/>
                <w:b/>
                <w:sz w:val="24"/>
                <w:szCs w:val="24"/>
                <w:highlight w:val="white"/>
                <w:lang w:val="uk-UA"/>
              </w:rPr>
              <w:lastRenderedPageBreak/>
              <w:t>7. Програмні результати навчання</w:t>
            </w:r>
          </w:p>
        </w:tc>
      </w:tr>
      <w:tr w:rsidR="00631D63" w:rsidRPr="00DF6575" w:rsidTr="00D62CC5">
        <w:trPr>
          <w:gridAfter w:val="1"/>
          <w:wAfter w:w="90" w:type="dxa"/>
          <w:trHeight w:val="315"/>
        </w:trPr>
        <w:tc>
          <w:tcPr>
            <w:tcW w:w="3681" w:type="dxa"/>
            <w:tcBorders>
              <w:top w:val="single" w:sz="4" w:space="0" w:color="000000"/>
              <w:left w:val="single" w:sz="4" w:space="0" w:color="000000"/>
              <w:bottom w:val="single" w:sz="4" w:space="0" w:color="auto"/>
            </w:tcBorders>
            <w:shd w:val="clear" w:color="auto" w:fill="auto"/>
          </w:tcPr>
          <w:p w:rsidR="00631D63" w:rsidRPr="00DF6575" w:rsidRDefault="00631D63">
            <w:pPr>
              <w:snapToGrid w:val="0"/>
              <w:rPr>
                <w:lang w:val="uk-UA"/>
              </w:rPr>
            </w:pPr>
          </w:p>
        </w:tc>
        <w:tc>
          <w:tcPr>
            <w:tcW w:w="6238" w:type="dxa"/>
            <w:tcBorders>
              <w:top w:val="single" w:sz="4" w:space="0" w:color="000000"/>
              <w:left w:val="single" w:sz="4" w:space="0" w:color="000000"/>
              <w:bottom w:val="single" w:sz="4" w:space="0" w:color="auto"/>
              <w:right w:val="single" w:sz="4" w:space="0" w:color="000000"/>
            </w:tcBorders>
            <w:shd w:val="clear" w:color="auto" w:fill="auto"/>
          </w:tcPr>
          <w:p w:rsidR="00AE1FB5" w:rsidRDefault="00F82557" w:rsidP="00D62CC5">
            <w:pPr>
              <w:jc w:val="both"/>
              <w:rPr>
                <w:rStyle w:val="Bodytext2"/>
                <w:rFonts w:eastAsia="Calibri"/>
                <w:sz w:val="24"/>
                <w:szCs w:val="24"/>
              </w:rPr>
            </w:pPr>
            <w:r>
              <w:rPr>
                <w:rStyle w:val="Bodytext2"/>
                <w:rFonts w:eastAsia="Calibri"/>
                <w:sz w:val="24"/>
                <w:szCs w:val="24"/>
              </w:rPr>
              <w:t>ПРН</w:t>
            </w:r>
            <w:r w:rsidR="00AE1FB5">
              <w:rPr>
                <w:rStyle w:val="Bodytext2"/>
                <w:rFonts w:eastAsia="Calibri"/>
                <w:sz w:val="24"/>
                <w:szCs w:val="24"/>
              </w:rPr>
              <w:t>1.</w:t>
            </w:r>
            <w:r w:rsidR="00252AA5">
              <w:rPr>
                <w:rStyle w:val="Bodytext2"/>
                <w:rFonts w:eastAsia="Calibri"/>
                <w:sz w:val="24"/>
                <w:szCs w:val="24"/>
              </w:rPr>
              <w:t xml:space="preserve"> </w:t>
            </w:r>
            <w:r w:rsidR="002306D7">
              <w:rPr>
                <w:rStyle w:val="Bodytext2"/>
                <w:rFonts w:eastAsia="Calibri"/>
                <w:sz w:val="24"/>
                <w:szCs w:val="24"/>
              </w:rPr>
              <w:t>Володіти сучасними теоретичними та практичними основами методології навчання у загальноосвітній школі</w:t>
            </w:r>
            <w:r w:rsidR="00D62CC5" w:rsidRPr="00DF6575">
              <w:rPr>
                <w:rStyle w:val="Bodytext2"/>
                <w:rFonts w:eastAsia="Calibri"/>
                <w:sz w:val="24"/>
                <w:szCs w:val="24"/>
              </w:rPr>
              <w:t xml:space="preserve">; </w:t>
            </w:r>
          </w:p>
          <w:p w:rsidR="00AF2F84" w:rsidRDefault="00F82557" w:rsidP="00D62CC5">
            <w:pPr>
              <w:jc w:val="both"/>
              <w:rPr>
                <w:rStyle w:val="Bodytext2"/>
                <w:rFonts w:eastAsia="Calibri"/>
                <w:sz w:val="24"/>
                <w:szCs w:val="24"/>
              </w:rPr>
            </w:pPr>
            <w:r>
              <w:rPr>
                <w:rStyle w:val="Bodytext2"/>
                <w:rFonts w:eastAsia="Calibri"/>
                <w:sz w:val="24"/>
                <w:szCs w:val="24"/>
              </w:rPr>
              <w:t>ПРН</w:t>
            </w:r>
            <w:r w:rsidR="00AE1FB5">
              <w:rPr>
                <w:rStyle w:val="Bodytext2"/>
                <w:rFonts w:eastAsia="Calibri"/>
                <w:sz w:val="24"/>
                <w:szCs w:val="24"/>
              </w:rPr>
              <w:t>2.</w:t>
            </w:r>
            <w:r w:rsidR="00252AA5">
              <w:rPr>
                <w:rStyle w:val="Bodytext2"/>
                <w:rFonts w:eastAsia="Calibri"/>
                <w:sz w:val="24"/>
                <w:szCs w:val="24"/>
              </w:rPr>
              <w:t xml:space="preserve"> </w:t>
            </w:r>
            <w:r w:rsidR="002306D7">
              <w:rPr>
                <w:rStyle w:val="Bodytext2"/>
                <w:rFonts w:eastAsia="Calibri"/>
                <w:sz w:val="24"/>
                <w:szCs w:val="24"/>
              </w:rPr>
              <w:t>Самостійно добирати освітні технології, методи, форми навчання</w:t>
            </w:r>
            <w:r w:rsidR="00D62CC5" w:rsidRPr="00DF6575">
              <w:rPr>
                <w:rStyle w:val="Bodytext2"/>
                <w:rFonts w:eastAsia="Calibri"/>
                <w:sz w:val="24"/>
                <w:szCs w:val="24"/>
              </w:rPr>
              <w:t>;</w:t>
            </w:r>
          </w:p>
          <w:p w:rsidR="00AF2F84" w:rsidRDefault="00F82557" w:rsidP="00D62CC5">
            <w:pPr>
              <w:jc w:val="both"/>
              <w:rPr>
                <w:lang w:val="uk-UA"/>
              </w:rPr>
            </w:pPr>
            <w:r>
              <w:rPr>
                <w:rStyle w:val="Bodytext2"/>
                <w:rFonts w:eastAsia="Calibri"/>
                <w:sz w:val="24"/>
                <w:szCs w:val="24"/>
              </w:rPr>
              <w:t>ПРН</w:t>
            </w:r>
            <w:r w:rsidR="00AF2F84">
              <w:rPr>
                <w:rStyle w:val="Bodytext2"/>
                <w:rFonts w:eastAsia="Calibri"/>
                <w:sz w:val="24"/>
                <w:szCs w:val="24"/>
              </w:rPr>
              <w:t>3.</w:t>
            </w:r>
            <w:r w:rsidR="00252AA5">
              <w:rPr>
                <w:rStyle w:val="Bodytext2"/>
                <w:rFonts w:eastAsia="Calibri"/>
                <w:sz w:val="24"/>
                <w:szCs w:val="24"/>
              </w:rPr>
              <w:t xml:space="preserve"> </w:t>
            </w:r>
            <w:r w:rsidR="002306D7">
              <w:rPr>
                <w:rStyle w:val="Bodytext2"/>
                <w:rFonts w:eastAsia="Calibri"/>
                <w:sz w:val="24"/>
                <w:szCs w:val="24"/>
              </w:rPr>
              <w:t xml:space="preserve">Застосовувати сучасні технології навчання, транслюючи систему музично-педагогічних знань в площину навчального предмету Музичне мистецтво, враховуючи вікові та індивідуальні </w:t>
            </w:r>
            <w:r w:rsidR="003879F6">
              <w:rPr>
                <w:rStyle w:val="Bodytext2"/>
                <w:rFonts w:eastAsia="Calibri"/>
                <w:sz w:val="24"/>
                <w:szCs w:val="24"/>
              </w:rPr>
              <w:t xml:space="preserve">музичні </w:t>
            </w:r>
            <w:r w:rsidR="002306D7">
              <w:rPr>
                <w:rStyle w:val="Bodytext2"/>
                <w:rFonts w:eastAsia="Calibri"/>
                <w:sz w:val="24"/>
                <w:szCs w:val="24"/>
              </w:rPr>
              <w:t xml:space="preserve">особливості </w:t>
            </w:r>
            <w:r w:rsidR="00252AA5" w:rsidRPr="008770CF">
              <w:rPr>
                <w:rStyle w:val="Bodytext2"/>
                <w:rFonts w:eastAsia="Calibri"/>
                <w:sz w:val="24"/>
                <w:szCs w:val="24"/>
              </w:rPr>
              <w:t>здобувачів освіти</w:t>
            </w:r>
            <w:r w:rsidR="00D62CC5" w:rsidRPr="008770CF">
              <w:rPr>
                <w:lang w:val="uk-UA"/>
              </w:rPr>
              <w:t>;</w:t>
            </w:r>
          </w:p>
          <w:p w:rsidR="00D62CC5" w:rsidRPr="00DF6575" w:rsidRDefault="00F82557" w:rsidP="00D62CC5">
            <w:pPr>
              <w:jc w:val="both"/>
              <w:rPr>
                <w:lang w:val="uk-UA"/>
              </w:rPr>
            </w:pPr>
            <w:r>
              <w:rPr>
                <w:lang w:val="uk-UA"/>
              </w:rPr>
              <w:t>ПРН</w:t>
            </w:r>
            <w:r w:rsidR="00AF2F84">
              <w:rPr>
                <w:lang w:val="uk-UA"/>
              </w:rPr>
              <w:t>4.</w:t>
            </w:r>
            <w:r w:rsidR="00252AA5">
              <w:rPr>
                <w:lang w:val="uk-UA"/>
              </w:rPr>
              <w:t xml:space="preserve"> </w:t>
            </w:r>
            <w:r w:rsidR="002306D7">
              <w:rPr>
                <w:lang w:val="uk-UA"/>
              </w:rPr>
              <w:t xml:space="preserve">Керуватись основами професійної культури, готувати та редагувати професійні тексти державною мовою, </w:t>
            </w:r>
            <w:r w:rsidR="002306D7" w:rsidRPr="0023208C">
              <w:rPr>
                <w:lang w:val="uk-UA"/>
              </w:rPr>
              <w:t>використовувати іноземну</w:t>
            </w:r>
            <w:r w:rsidR="002306D7">
              <w:rPr>
                <w:lang w:val="uk-UA"/>
              </w:rPr>
              <w:t>;</w:t>
            </w:r>
          </w:p>
          <w:p w:rsidR="00D62CC5" w:rsidRPr="002306D7" w:rsidRDefault="00F82557" w:rsidP="00D62CC5">
            <w:pPr>
              <w:jc w:val="both"/>
              <w:rPr>
                <w:lang w:val="uk-UA"/>
              </w:rPr>
            </w:pPr>
            <w:r>
              <w:rPr>
                <w:lang w:val="uk-UA"/>
              </w:rPr>
              <w:t>ПРН</w:t>
            </w:r>
            <w:r w:rsidR="00252AA5">
              <w:rPr>
                <w:lang w:val="uk-UA"/>
              </w:rPr>
              <w:t xml:space="preserve">5. </w:t>
            </w:r>
            <w:r w:rsidR="002306D7">
              <w:rPr>
                <w:lang w:val="uk-UA"/>
              </w:rPr>
              <w:t>Володіти психолого-педагогічними аспектами навчання і виховання дітей;</w:t>
            </w:r>
          </w:p>
          <w:p w:rsidR="002306D7" w:rsidRDefault="00F82557" w:rsidP="00D62CC5">
            <w:pPr>
              <w:jc w:val="both"/>
              <w:rPr>
                <w:lang w:val="uk-UA"/>
              </w:rPr>
            </w:pPr>
            <w:r>
              <w:rPr>
                <w:lang w:val="uk-UA"/>
              </w:rPr>
              <w:t>ПРН</w:t>
            </w:r>
            <w:r w:rsidR="00252AA5">
              <w:rPr>
                <w:lang w:val="uk-UA"/>
              </w:rPr>
              <w:t>6. </w:t>
            </w:r>
            <w:r w:rsidR="002306D7">
              <w:rPr>
                <w:lang w:val="uk-UA"/>
              </w:rPr>
              <w:t xml:space="preserve">Орієнтуватися в процесах навчання, виховання </w:t>
            </w:r>
            <w:r w:rsidR="003879F6">
              <w:rPr>
                <w:lang w:val="uk-UA"/>
              </w:rPr>
              <w:t xml:space="preserve"> на рівень розвитку особистості </w:t>
            </w:r>
            <w:r w:rsidR="008770CF">
              <w:rPr>
                <w:lang w:val="uk-UA"/>
              </w:rPr>
              <w:t>здобувачів освіти</w:t>
            </w:r>
            <w:r w:rsidR="00D62CC5" w:rsidRPr="00DF6575">
              <w:rPr>
                <w:lang w:val="uk-UA"/>
              </w:rPr>
              <w:t xml:space="preserve">; </w:t>
            </w:r>
          </w:p>
          <w:p w:rsidR="00D62CC5" w:rsidRPr="00DF6575" w:rsidRDefault="00F82557" w:rsidP="00D62CC5">
            <w:pPr>
              <w:jc w:val="both"/>
              <w:rPr>
                <w:lang w:val="uk-UA"/>
              </w:rPr>
            </w:pPr>
            <w:r>
              <w:rPr>
                <w:lang w:val="uk-UA"/>
              </w:rPr>
              <w:t>ПРН</w:t>
            </w:r>
            <w:r w:rsidR="00AF2F84">
              <w:rPr>
                <w:lang w:val="uk-UA"/>
              </w:rPr>
              <w:t>7.</w:t>
            </w:r>
            <w:r w:rsidR="00252AA5">
              <w:rPr>
                <w:lang w:val="uk-UA"/>
              </w:rPr>
              <w:t xml:space="preserve"> </w:t>
            </w:r>
            <w:r w:rsidR="00D62CC5" w:rsidRPr="00DF6575">
              <w:rPr>
                <w:lang w:val="uk-UA"/>
              </w:rPr>
              <w:t>Реалізувати у взаємозв’язку освітню, виховну, розвивальну функцію навчально-виховного процесу, забезпечуючи його цілісність й системність;</w:t>
            </w:r>
          </w:p>
          <w:p w:rsidR="00D62CC5" w:rsidRPr="00DF6575" w:rsidRDefault="00F82557" w:rsidP="00AF2F84">
            <w:pPr>
              <w:widowControl w:val="0"/>
              <w:tabs>
                <w:tab w:val="left" w:pos="0"/>
              </w:tabs>
              <w:suppressAutoHyphens w:val="0"/>
              <w:jc w:val="both"/>
              <w:rPr>
                <w:lang w:val="uk-UA"/>
              </w:rPr>
            </w:pPr>
            <w:r>
              <w:rPr>
                <w:lang w:val="uk-UA"/>
              </w:rPr>
              <w:t>ПРН</w:t>
            </w:r>
            <w:r w:rsidR="00AF2F84">
              <w:rPr>
                <w:lang w:val="uk-UA"/>
              </w:rPr>
              <w:t xml:space="preserve">8. </w:t>
            </w:r>
            <w:r w:rsidR="00D62CC5" w:rsidRPr="00DF6575">
              <w:rPr>
                <w:lang w:val="uk-UA"/>
              </w:rPr>
              <w:t>Демонструвати знання та навички з ділових комунікацій у галузі освіти та педагогіки, а також ефективно спілкуватися на професійному та соціальному рівнях</w:t>
            </w:r>
            <w:r w:rsidR="00252AA5">
              <w:rPr>
                <w:lang w:val="uk-UA"/>
              </w:rPr>
              <w:t>;</w:t>
            </w:r>
          </w:p>
          <w:p w:rsidR="00D62CC5" w:rsidRPr="00DF6575" w:rsidRDefault="00F82557" w:rsidP="00AF2F84">
            <w:pPr>
              <w:widowControl w:val="0"/>
              <w:tabs>
                <w:tab w:val="left" w:pos="0"/>
              </w:tabs>
              <w:suppressAutoHyphens w:val="0"/>
              <w:jc w:val="both"/>
              <w:rPr>
                <w:lang w:val="uk-UA"/>
              </w:rPr>
            </w:pPr>
            <w:r>
              <w:rPr>
                <w:lang w:val="uk-UA"/>
              </w:rPr>
              <w:t>ПРН</w:t>
            </w:r>
            <w:r w:rsidR="00AF2F84">
              <w:rPr>
                <w:lang w:val="uk-UA"/>
              </w:rPr>
              <w:t>9.</w:t>
            </w:r>
            <w:r w:rsidR="00252AA5">
              <w:rPr>
                <w:lang w:val="uk-UA"/>
              </w:rPr>
              <w:t xml:space="preserve"> </w:t>
            </w:r>
            <w:r w:rsidR="00D62CC5" w:rsidRPr="00DF6575">
              <w:rPr>
                <w:lang w:val="uk-UA"/>
              </w:rPr>
              <w:t>Демонструвати неординарні підходи у розв’язанні практичних завдань, уміння креативно мислити, проявляти гнучкість у прийнятті рішень на основі логічних аргументів та перевірених фактів в умовах обмеженого часу та ресурсів на засадах використання різних ді</w:t>
            </w:r>
            <w:r w:rsidR="00187515">
              <w:rPr>
                <w:lang w:val="uk-UA"/>
              </w:rPr>
              <w:t>агностичних методологій музичної</w:t>
            </w:r>
            <w:r w:rsidR="00D62CC5" w:rsidRPr="00DF6575">
              <w:rPr>
                <w:lang w:val="uk-UA"/>
              </w:rPr>
              <w:t xml:space="preserve"> </w:t>
            </w:r>
            <w:r w:rsidR="00187515">
              <w:rPr>
                <w:lang w:val="uk-UA"/>
              </w:rPr>
              <w:t>педагогіки</w:t>
            </w:r>
            <w:r w:rsidR="00D62CC5" w:rsidRPr="00DF6575">
              <w:rPr>
                <w:lang w:val="uk-UA"/>
              </w:rPr>
              <w:t>;</w:t>
            </w:r>
          </w:p>
          <w:p w:rsidR="00D62CC5" w:rsidRPr="00DF6575" w:rsidRDefault="00F82557" w:rsidP="00AF2F84">
            <w:pPr>
              <w:widowControl w:val="0"/>
              <w:tabs>
                <w:tab w:val="left" w:pos="525"/>
              </w:tabs>
              <w:suppressAutoHyphens w:val="0"/>
              <w:jc w:val="both"/>
              <w:rPr>
                <w:lang w:val="uk-UA"/>
              </w:rPr>
            </w:pPr>
            <w:r>
              <w:rPr>
                <w:lang w:val="uk-UA"/>
              </w:rPr>
              <w:t>ПРН</w:t>
            </w:r>
            <w:r w:rsidR="00AF2F84">
              <w:rPr>
                <w:lang w:val="uk-UA"/>
              </w:rPr>
              <w:t>10.</w:t>
            </w:r>
            <w:r w:rsidR="00252AA5">
              <w:rPr>
                <w:lang w:val="uk-UA"/>
              </w:rPr>
              <w:t xml:space="preserve"> </w:t>
            </w:r>
            <w:r w:rsidR="00D62CC5" w:rsidRPr="00DF6575">
              <w:rPr>
                <w:lang w:val="uk-UA"/>
              </w:rPr>
              <w:t>Систематизувати, синтезувати й упорядковувати отриману інформацію, ідентифікувати проблеми, формулювати висновки і розробляти рекомендації, використовуючи інноваційні підходи та технології, програмне забезпечення з метою розв’язання практичних завдань з урахуванням тенденцій розвитку музичного мистецтва</w:t>
            </w:r>
            <w:r w:rsidR="00187515">
              <w:rPr>
                <w:lang w:val="uk-UA"/>
              </w:rPr>
              <w:t xml:space="preserve"> та загальної музичної педагогіки</w:t>
            </w:r>
            <w:r w:rsidR="00D62CC5" w:rsidRPr="00DF6575">
              <w:rPr>
                <w:lang w:val="uk-UA"/>
              </w:rPr>
              <w:t xml:space="preserve">; </w:t>
            </w:r>
          </w:p>
          <w:p w:rsidR="00D62CC5" w:rsidRPr="00DF6575" w:rsidRDefault="00F82557" w:rsidP="00AF2F84">
            <w:pPr>
              <w:widowControl w:val="0"/>
              <w:tabs>
                <w:tab w:val="left" w:pos="525"/>
              </w:tabs>
              <w:suppressAutoHyphens w:val="0"/>
              <w:jc w:val="both"/>
              <w:rPr>
                <w:lang w:val="uk-UA"/>
              </w:rPr>
            </w:pPr>
            <w:r>
              <w:rPr>
                <w:lang w:val="uk-UA"/>
              </w:rPr>
              <w:t>ПРН</w:t>
            </w:r>
            <w:r w:rsidR="00AF2F84">
              <w:rPr>
                <w:lang w:val="uk-UA"/>
              </w:rPr>
              <w:t>11.</w:t>
            </w:r>
            <w:r w:rsidR="00252AA5">
              <w:rPr>
                <w:lang w:val="uk-UA"/>
              </w:rPr>
              <w:t xml:space="preserve"> </w:t>
            </w:r>
            <w:r w:rsidR="00D62CC5" w:rsidRPr="00DF6575">
              <w:rPr>
                <w:lang w:val="uk-UA"/>
              </w:rPr>
              <w:t xml:space="preserve">Демонструвати </w:t>
            </w:r>
            <w:r w:rsidR="0016090F" w:rsidRPr="00322F21">
              <w:rPr>
                <w:lang w:val="uk-UA"/>
              </w:rPr>
              <w:t>здатність</w:t>
            </w:r>
            <w:r w:rsidR="00D62CC5" w:rsidRPr="00322F21">
              <w:rPr>
                <w:lang w:val="uk-UA"/>
              </w:rPr>
              <w:t xml:space="preserve"> продукувати нові</w:t>
            </w:r>
            <w:r w:rsidR="00252AA5" w:rsidRPr="00322F21">
              <w:rPr>
                <w:lang w:val="uk-UA"/>
              </w:rPr>
              <w:t xml:space="preserve"> ідеї </w:t>
            </w:r>
            <w:r w:rsidR="00D62CC5" w:rsidRPr="00322F21">
              <w:rPr>
                <w:lang w:val="uk-UA"/>
              </w:rPr>
              <w:t xml:space="preserve">в галузі </w:t>
            </w:r>
            <w:r w:rsidR="00252AA5" w:rsidRPr="00322F21">
              <w:rPr>
                <w:lang w:val="uk-UA"/>
              </w:rPr>
              <w:t>педагогіки і</w:t>
            </w:r>
            <w:r w:rsidR="00D62CC5" w:rsidRPr="00322F21">
              <w:rPr>
                <w:lang w:val="uk-UA"/>
              </w:rPr>
              <w:t xml:space="preserve"> м</w:t>
            </w:r>
            <w:r w:rsidR="0016090F" w:rsidRPr="00322F21">
              <w:rPr>
                <w:lang w:val="uk-UA"/>
              </w:rPr>
              <w:t>истецтва, о</w:t>
            </w:r>
            <w:r w:rsidR="00D62CC5" w:rsidRPr="00322F21">
              <w:rPr>
                <w:lang w:val="uk-UA"/>
              </w:rPr>
              <w:t xml:space="preserve">бирати </w:t>
            </w:r>
            <w:r w:rsidR="00AB3925" w:rsidRPr="00322F21">
              <w:rPr>
                <w:lang w:val="uk-UA"/>
              </w:rPr>
              <w:t xml:space="preserve">відповідні </w:t>
            </w:r>
            <w:r w:rsidR="00D62CC5" w:rsidRPr="00322F21">
              <w:rPr>
                <w:lang w:val="uk-UA"/>
              </w:rPr>
              <w:t>напрями і методи для їх реалізації</w:t>
            </w:r>
            <w:r w:rsidR="005D28B5" w:rsidRPr="00322F21">
              <w:rPr>
                <w:lang w:val="uk-UA"/>
              </w:rPr>
              <w:t>.</w:t>
            </w:r>
          </w:p>
          <w:p w:rsidR="00D62CC5" w:rsidRPr="00DF6575" w:rsidRDefault="00F82557" w:rsidP="00AF2F84">
            <w:pPr>
              <w:widowControl w:val="0"/>
              <w:tabs>
                <w:tab w:val="left" w:pos="0"/>
              </w:tabs>
              <w:suppressAutoHyphens w:val="0"/>
              <w:jc w:val="both"/>
              <w:rPr>
                <w:lang w:val="uk-UA"/>
              </w:rPr>
            </w:pPr>
            <w:r>
              <w:rPr>
                <w:lang w:val="uk-UA"/>
              </w:rPr>
              <w:t>ПРН</w:t>
            </w:r>
            <w:r w:rsidR="00AF2F84">
              <w:rPr>
                <w:lang w:val="uk-UA"/>
              </w:rPr>
              <w:t>12.</w:t>
            </w:r>
            <w:r w:rsidR="0016090F">
              <w:rPr>
                <w:lang w:val="uk-UA"/>
              </w:rPr>
              <w:t xml:space="preserve"> </w:t>
            </w:r>
            <w:r w:rsidR="00D62CC5" w:rsidRPr="00DF6575">
              <w:rPr>
                <w:lang w:val="uk-UA"/>
              </w:rPr>
              <w:t>Аналізувати науково-методичні докум</w:t>
            </w:r>
            <w:r w:rsidR="00187515">
              <w:rPr>
                <w:lang w:val="uk-UA"/>
              </w:rPr>
              <w:t>енти, оцінювати мистецько-педагогічну</w:t>
            </w:r>
            <w:r w:rsidR="00D62CC5" w:rsidRPr="00DF6575">
              <w:rPr>
                <w:lang w:val="uk-UA"/>
              </w:rPr>
              <w:t xml:space="preserve"> літературу, грамотно використовувати методологічні прийоми та довідкові матеріали, </w:t>
            </w:r>
            <w:r w:rsidR="0016090F">
              <w:rPr>
                <w:lang w:val="uk-UA"/>
              </w:rPr>
              <w:t>з метою формування пропозицій щодо</w:t>
            </w:r>
            <w:r w:rsidR="00D62CC5" w:rsidRPr="00DF6575">
              <w:rPr>
                <w:lang w:val="uk-UA"/>
              </w:rPr>
              <w:t xml:space="preserve"> </w:t>
            </w:r>
            <w:r w:rsidR="0016090F">
              <w:rPr>
                <w:lang w:val="uk-UA"/>
              </w:rPr>
              <w:t>впровадження</w:t>
            </w:r>
            <w:r w:rsidR="00D62CC5" w:rsidRPr="00DF6575">
              <w:rPr>
                <w:lang w:val="uk-UA"/>
              </w:rPr>
              <w:t xml:space="preserve"> новітніх процесів розвитк</w:t>
            </w:r>
            <w:r w:rsidR="00187515">
              <w:rPr>
                <w:lang w:val="uk-UA"/>
              </w:rPr>
              <w:t>у музичної педагогіки.</w:t>
            </w:r>
          </w:p>
          <w:p w:rsidR="00D62CC5" w:rsidRPr="006067CA" w:rsidRDefault="00F82557" w:rsidP="00AF2F84">
            <w:pPr>
              <w:widowControl w:val="0"/>
              <w:tabs>
                <w:tab w:val="left" w:pos="294"/>
              </w:tabs>
              <w:suppressAutoHyphens w:val="0"/>
              <w:jc w:val="both"/>
              <w:rPr>
                <w:lang w:val="uk-UA"/>
              </w:rPr>
            </w:pPr>
            <w:r>
              <w:rPr>
                <w:lang w:val="uk-UA"/>
              </w:rPr>
              <w:lastRenderedPageBreak/>
              <w:t>ПРН</w:t>
            </w:r>
            <w:r w:rsidR="00AF2F84">
              <w:rPr>
                <w:lang w:val="uk-UA"/>
              </w:rPr>
              <w:t>13.</w:t>
            </w:r>
            <w:r w:rsidR="0016090F">
              <w:rPr>
                <w:lang w:val="uk-UA"/>
              </w:rPr>
              <w:t xml:space="preserve"> </w:t>
            </w:r>
            <w:r w:rsidR="00D62CC5" w:rsidRPr="006067CA">
              <w:rPr>
                <w:lang w:val="uk-UA"/>
              </w:rPr>
              <w:t>Володіти знанн</w:t>
            </w:r>
            <w:r w:rsidR="00187515" w:rsidRPr="006067CA">
              <w:rPr>
                <w:lang w:val="uk-UA"/>
              </w:rPr>
              <w:t xml:space="preserve">ями в галузі історії мистецтв </w:t>
            </w:r>
            <w:r w:rsidR="00187515">
              <w:rPr>
                <w:lang w:val="uk-UA"/>
              </w:rPr>
              <w:t xml:space="preserve">та історії розвитку музичної педагогіки, </w:t>
            </w:r>
            <w:r w:rsidR="00D62CC5" w:rsidRPr="006067CA">
              <w:rPr>
                <w:lang w:val="uk-UA"/>
              </w:rPr>
              <w:t>використовувати їх з</w:t>
            </w:r>
            <w:r w:rsidR="00187515">
              <w:rPr>
                <w:lang w:val="uk-UA"/>
              </w:rPr>
              <w:t xml:space="preserve"> науковою та</w:t>
            </w:r>
            <w:r w:rsidR="00D62CC5" w:rsidRPr="006067CA">
              <w:rPr>
                <w:lang w:val="uk-UA"/>
              </w:rPr>
              <w:t xml:space="preserve"> практичною метою.</w:t>
            </w:r>
          </w:p>
          <w:p w:rsidR="00D62CC5" w:rsidRPr="00DF6575" w:rsidRDefault="00F82557" w:rsidP="00AF2F84">
            <w:pPr>
              <w:widowControl w:val="0"/>
              <w:tabs>
                <w:tab w:val="left" w:pos="297"/>
              </w:tabs>
              <w:suppressAutoHyphens w:val="0"/>
              <w:jc w:val="both"/>
            </w:pPr>
            <w:r>
              <w:rPr>
                <w:lang w:val="uk-UA"/>
              </w:rPr>
              <w:t>ПРН</w:t>
            </w:r>
            <w:r w:rsidR="00AF2F84">
              <w:rPr>
                <w:lang w:val="uk-UA"/>
              </w:rPr>
              <w:t>14</w:t>
            </w:r>
            <w:r w:rsidR="0016090F">
              <w:rPr>
                <w:lang w:val="uk-UA"/>
              </w:rPr>
              <w:t xml:space="preserve">. </w:t>
            </w:r>
            <w:r w:rsidR="00D62CC5" w:rsidRPr="00DF6575">
              <w:t xml:space="preserve">Сприймати інформацію, творчо її переосмислювати та застосовувати в процесі </w:t>
            </w:r>
            <w:r w:rsidR="00187515">
              <w:rPr>
                <w:lang w:val="uk-UA"/>
              </w:rPr>
              <w:t>педагогічно</w:t>
            </w:r>
            <w:r w:rsidR="00D62CC5" w:rsidRPr="00DF6575">
              <w:t>ї діяльності.</w:t>
            </w:r>
          </w:p>
          <w:p w:rsidR="00D62CC5" w:rsidRPr="00DF6575" w:rsidRDefault="00F82557" w:rsidP="0016090F">
            <w:pPr>
              <w:pStyle w:val="21"/>
              <w:shd w:val="clear" w:color="auto" w:fill="auto"/>
              <w:tabs>
                <w:tab w:val="left" w:pos="168"/>
              </w:tabs>
              <w:spacing w:line="240" w:lineRule="auto"/>
              <w:ind w:firstLine="0"/>
              <w:jc w:val="both"/>
              <w:rPr>
                <w:color w:val="000000"/>
                <w:sz w:val="24"/>
                <w:szCs w:val="24"/>
                <w:lang w:val="uk-UA" w:eastAsia="uk-UA" w:bidi="uk-UA"/>
              </w:rPr>
            </w:pPr>
            <w:r>
              <w:rPr>
                <w:color w:val="000000"/>
                <w:sz w:val="24"/>
                <w:szCs w:val="24"/>
                <w:lang w:val="uk-UA" w:eastAsia="uk-UA" w:bidi="uk-UA"/>
              </w:rPr>
              <w:t>ПРН</w:t>
            </w:r>
            <w:r w:rsidR="005D28B5">
              <w:rPr>
                <w:color w:val="000000"/>
                <w:sz w:val="24"/>
                <w:szCs w:val="24"/>
                <w:lang w:val="uk-UA" w:eastAsia="uk-UA" w:bidi="uk-UA"/>
              </w:rPr>
              <w:t xml:space="preserve">15. Висококваліфіковано володіти дисциплінами музичного мистецтва та </w:t>
            </w:r>
            <w:r w:rsidR="0016090F">
              <w:rPr>
                <w:color w:val="000000"/>
                <w:sz w:val="24"/>
                <w:szCs w:val="24"/>
                <w:lang w:val="uk-UA" w:eastAsia="uk-UA" w:bidi="uk-UA"/>
              </w:rPr>
              <w:t>вміти кваліфіковано розвивати музичні вміння і навички  здобувачів освіти</w:t>
            </w:r>
            <w:r w:rsidR="005D28B5">
              <w:rPr>
                <w:color w:val="000000"/>
                <w:sz w:val="24"/>
                <w:szCs w:val="24"/>
                <w:lang w:val="uk-UA" w:eastAsia="uk-UA" w:bidi="uk-UA"/>
              </w:rPr>
              <w:t>.</w:t>
            </w:r>
          </w:p>
        </w:tc>
      </w:tr>
      <w:tr w:rsidR="00D62CC5" w:rsidRPr="00DF6575" w:rsidTr="000E0B32">
        <w:trPr>
          <w:gridAfter w:val="1"/>
          <w:wAfter w:w="90" w:type="dxa"/>
          <w:trHeight w:val="135"/>
        </w:trPr>
        <w:tc>
          <w:tcPr>
            <w:tcW w:w="9919" w:type="dxa"/>
            <w:gridSpan w:val="2"/>
            <w:tcBorders>
              <w:top w:val="single" w:sz="4" w:space="0" w:color="auto"/>
              <w:left w:val="single" w:sz="4" w:space="0" w:color="000000"/>
              <w:bottom w:val="single" w:sz="4" w:space="0" w:color="auto"/>
              <w:right w:val="single" w:sz="4" w:space="0" w:color="000000"/>
            </w:tcBorders>
            <w:shd w:val="clear" w:color="auto" w:fill="auto"/>
          </w:tcPr>
          <w:p w:rsidR="00D62CC5" w:rsidRPr="00DF6575" w:rsidRDefault="00D62CC5" w:rsidP="00835436">
            <w:pPr>
              <w:pStyle w:val="21"/>
              <w:tabs>
                <w:tab w:val="left" w:pos="-112"/>
              </w:tabs>
              <w:spacing w:line="240" w:lineRule="auto"/>
              <w:ind w:firstLine="0"/>
              <w:jc w:val="center"/>
              <w:rPr>
                <w:rStyle w:val="Bodytext2ItalicSpacing0pt"/>
                <w:rFonts w:eastAsia="Calibri"/>
                <w:spacing w:val="0"/>
                <w:sz w:val="24"/>
                <w:szCs w:val="24"/>
              </w:rPr>
            </w:pPr>
            <w:r w:rsidRPr="00DF6575">
              <w:rPr>
                <w:rStyle w:val="docdata"/>
                <w:b/>
                <w:bCs/>
                <w:color w:val="000000"/>
                <w:sz w:val="24"/>
                <w:szCs w:val="24"/>
                <w:lang w:val="uk-UA"/>
              </w:rPr>
              <w:lastRenderedPageBreak/>
              <w:t>8.</w:t>
            </w:r>
            <w:r w:rsidRPr="00DF6575">
              <w:rPr>
                <w:rStyle w:val="docdata"/>
                <w:b/>
                <w:bCs/>
                <w:color w:val="000000"/>
                <w:sz w:val="24"/>
                <w:szCs w:val="24"/>
              </w:rPr>
              <w:t xml:space="preserve"> Ресурсне забезпечення реалізації програми</w:t>
            </w:r>
          </w:p>
        </w:tc>
      </w:tr>
      <w:tr w:rsidR="00835436" w:rsidRPr="00DF6575" w:rsidTr="000E0B32">
        <w:trPr>
          <w:gridAfter w:val="1"/>
          <w:wAfter w:w="90" w:type="dxa"/>
          <w:trHeight w:val="126"/>
        </w:trPr>
        <w:tc>
          <w:tcPr>
            <w:tcW w:w="3681" w:type="dxa"/>
            <w:tcBorders>
              <w:top w:val="single" w:sz="4" w:space="0" w:color="auto"/>
              <w:left w:val="single" w:sz="4" w:space="0" w:color="000000"/>
              <w:bottom w:val="single" w:sz="4" w:space="0" w:color="auto"/>
            </w:tcBorders>
            <w:shd w:val="clear" w:color="auto" w:fill="auto"/>
            <w:vAlign w:val="center"/>
          </w:tcPr>
          <w:p w:rsidR="00835436" w:rsidRPr="00DF6575" w:rsidRDefault="00835436" w:rsidP="00D62CC5">
            <w:pPr>
              <w:pStyle w:val="ae"/>
              <w:spacing w:before="0" w:after="0"/>
            </w:pPr>
            <w:r w:rsidRPr="00DF6575">
              <w:rPr>
                <w:b/>
                <w:bCs/>
                <w:color w:val="000000"/>
              </w:rPr>
              <w:t>Кадрове забезпечення</w:t>
            </w:r>
          </w:p>
        </w:tc>
        <w:tc>
          <w:tcPr>
            <w:tcW w:w="6238" w:type="dxa"/>
            <w:tcBorders>
              <w:top w:val="single" w:sz="4" w:space="0" w:color="auto"/>
              <w:left w:val="single" w:sz="4" w:space="0" w:color="000000"/>
              <w:bottom w:val="single" w:sz="4" w:space="0" w:color="auto"/>
              <w:right w:val="single" w:sz="4" w:space="0" w:color="000000"/>
            </w:tcBorders>
            <w:shd w:val="clear" w:color="auto" w:fill="auto"/>
          </w:tcPr>
          <w:p w:rsidR="00835436" w:rsidRPr="00DF6575" w:rsidRDefault="00835436" w:rsidP="003A6DE8">
            <w:pPr>
              <w:pStyle w:val="12"/>
              <w:shd w:val="clear" w:color="auto" w:fill="FFFFFF"/>
              <w:tabs>
                <w:tab w:val="left" w:pos="279"/>
              </w:tabs>
              <w:snapToGrid w:val="0"/>
              <w:spacing w:after="0" w:line="240" w:lineRule="auto"/>
              <w:ind w:left="159"/>
              <w:jc w:val="both"/>
              <w:textAlignment w:val="baseline"/>
              <w:rPr>
                <w:rFonts w:ascii="Times New Roman" w:hAnsi="Times New Roman" w:cs="Times New Roman"/>
                <w:sz w:val="24"/>
                <w:szCs w:val="24"/>
                <w:lang w:val="uk-UA"/>
              </w:rPr>
            </w:pPr>
            <w:r w:rsidRPr="00DF6575">
              <w:rPr>
                <w:rFonts w:ascii="Times New Roman" w:hAnsi="Times New Roman" w:cs="Times New Roman"/>
                <w:sz w:val="24"/>
                <w:szCs w:val="24"/>
                <w:lang w:val="uk-UA"/>
              </w:rPr>
              <w:t>3 доктори наук, 9 кандидатів наук.</w:t>
            </w:r>
          </w:p>
        </w:tc>
      </w:tr>
      <w:tr w:rsidR="00835436" w:rsidRPr="00DF6575" w:rsidTr="000E0B32">
        <w:trPr>
          <w:gridAfter w:val="1"/>
          <w:wAfter w:w="90" w:type="dxa"/>
          <w:trHeight w:val="135"/>
        </w:trPr>
        <w:tc>
          <w:tcPr>
            <w:tcW w:w="3681" w:type="dxa"/>
            <w:tcBorders>
              <w:top w:val="single" w:sz="4" w:space="0" w:color="auto"/>
              <w:left w:val="single" w:sz="4" w:space="0" w:color="000000"/>
              <w:bottom w:val="single" w:sz="4" w:space="0" w:color="auto"/>
            </w:tcBorders>
            <w:shd w:val="clear" w:color="auto" w:fill="auto"/>
            <w:vAlign w:val="center"/>
          </w:tcPr>
          <w:p w:rsidR="00835436" w:rsidRPr="00DF6575" w:rsidRDefault="00835436" w:rsidP="00D62CC5">
            <w:pPr>
              <w:pStyle w:val="ae"/>
              <w:spacing w:before="0" w:after="0"/>
            </w:pPr>
            <w:r w:rsidRPr="00DF6575">
              <w:rPr>
                <w:b/>
                <w:bCs/>
                <w:color w:val="000000"/>
              </w:rPr>
              <w:t>Матеріально-технічне забезпечення</w:t>
            </w:r>
          </w:p>
        </w:tc>
        <w:tc>
          <w:tcPr>
            <w:tcW w:w="6238" w:type="dxa"/>
            <w:tcBorders>
              <w:top w:val="single" w:sz="4" w:space="0" w:color="auto"/>
              <w:left w:val="single" w:sz="4" w:space="0" w:color="000000"/>
              <w:bottom w:val="single" w:sz="4" w:space="0" w:color="auto"/>
              <w:right w:val="single" w:sz="4" w:space="0" w:color="000000"/>
            </w:tcBorders>
            <w:shd w:val="clear" w:color="auto" w:fill="auto"/>
          </w:tcPr>
          <w:p w:rsidR="00835436" w:rsidRPr="00784F50" w:rsidRDefault="00836D52" w:rsidP="003A6DE8">
            <w:pPr>
              <w:pStyle w:val="12"/>
              <w:shd w:val="clear" w:color="auto" w:fill="FFFFFF"/>
              <w:tabs>
                <w:tab w:val="left" w:pos="279"/>
              </w:tabs>
              <w:spacing w:after="0" w:line="240" w:lineRule="auto"/>
              <w:ind w:left="159"/>
              <w:jc w:val="both"/>
              <w:textAlignment w:val="baseline"/>
              <w:rPr>
                <w:rFonts w:ascii="Times New Roman" w:hAnsi="Times New Roman" w:cs="Times New Roman"/>
                <w:sz w:val="24"/>
                <w:szCs w:val="24"/>
                <w:lang w:val="uk-UA"/>
              </w:rPr>
            </w:pPr>
            <w:r w:rsidRPr="00784F50">
              <w:rPr>
                <w:rFonts w:ascii="Times New Roman" w:hAnsi="Times New Roman" w:cs="Times New Roman"/>
                <w:sz w:val="24"/>
                <w:szCs w:val="24"/>
                <w:lang w:val="uk-UA"/>
              </w:rPr>
              <w:t xml:space="preserve"> концертний зал,</w:t>
            </w:r>
            <w:r w:rsidR="00835436" w:rsidRPr="00784F50">
              <w:rPr>
                <w:rFonts w:ascii="Times New Roman" w:hAnsi="Times New Roman" w:cs="Times New Roman"/>
                <w:sz w:val="24"/>
                <w:szCs w:val="24"/>
                <w:lang w:val="uk-UA"/>
              </w:rPr>
              <w:t xml:space="preserve"> репетиційний зал, </w:t>
            </w:r>
            <w:r w:rsidRPr="00784F50">
              <w:rPr>
                <w:rFonts w:ascii="Times New Roman" w:hAnsi="Times New Roman" w:cs="Times New Roman"/>
                <w:sz w:val="24"/>
                <w:szCs w:val="24"/>
                <w:lang w:val="uk-UA"/>
              </w:rPr>
              <w:t xml:space="preserve">кабінет музичних інструментів, </w:t>
            </w:r>
            <w:r w:rsidR="00835436" w:rsidRPr="00784F50">
              <w:rPr>
                <w:rFonts w:ascii="Times New Roman" w:hAnsi="Times New Roman" w:cs="Times New Roman"/>
                <w:sz w:val="24"/>
                <w:szCs w:val="24"/>
                <w:lang w:val="uk-UA"/>
              </w:rPr>
              <w:t>клас</w:t>
            </w:r>
            <w:r w:rsidRPr="00784F50">
              <w:rPr>
                <w:rFonts w:ascii="Times New Roman" w:hAnsi="Times New Roman" w:cs="Times New Roman"/>
                <w:sz w:val="24"/>
                <w:szCs w:val="24"/>
                <w:lang w:val="uk-UA"/>
              </w:rPr>
              <w:t>и</w:t>
            </w:r>
            <w:r w:rsidR="00956EFE" w:rsidRPr="00784F50">
              <w:rPr>
                <w:rFonts w:ascii="Times New Roman" w:hAnsi="Times New Roman" w:cs="Times New Roman"/>
                <w:sz w:val="24"/>
                <w:szCs w:val="24"/>
                <w:lang w:val="uk-UA"/>
              </w:rPr>
              <w:t>,</w:t>
            </w:r>
            <w:r w:rsidR="00835436" w:rsidRPr="00784F50">
              <w:rPr>
                <w:rFonts w:ascii="Times New Roman" w:hAnsi="Times New Roman" w:cs="Times New Roman"/>
                <w:sz w:val="24"/>
                <w:szCs w:val="24"/>
                <w:lang w:val="uk-UA"/>
              </w:rPr>
              <w:t xml:space="preserve"> </w:t>
            </w:r>
            <w:r w:rsidR="00956EFE" w:rsidRPr="00784F50">
              <w:rPr>
                <w:rFonts w:ascii="Times New Roman" w:hAnsi="Times New Roman" w:cs="Times New Roman"/>
                <w:sz w:val="24"/>
                <w:szCs w:val="24"/>
                <w:lang w:val="uk-UA"/>
              </w:rPr>
              <w:t>оснащені</w:t>
            </w:r>
            <w:r w:rsidR="00835436" w:rsidRPr="00784F50">
              <w:rPr>
                <w:rFonts w:ascii="Times New Roman" w:hAnsi="Times New Roman" w:cs="Times New Roman"/>
                <w:sz w:val="24"/>
                <w:szCs w:val="24"/>
                <w:lang w:val="uk-UA"/>
              </w:rPr>
              <w:t xml:space="preserve"> сучасною мультимедійною </w:t>
            </w:r>
            <w:r w:rsidR="00956EFE" w:rsidRPr="00784F50">
              <w:rPr>
                <w:rFonts w:ascii="Times New Roman" w:hAnsi="Times New Roman" w:cs="Times New Roman"/>
                <w:sz w:val="24"/>
                <w:szCs w:val="24"/>
                <w:lang w:val="uk-UA"/>
              </w:rPr>
              <w:t>технікою, аудіо- та відеотехнікою, фонотекою</w:t>
            </w:r>
            <w:r w:rsidR="00835436" w:rsidRPr="00784F50">
              <w:rPr>
                <w:rFonts w:ascii="Times New Roman" w:hAnsi="Times New Roman" w:cs="Times New Roman"/>
                <w:sz w:val="24"/>
                <w:szCs w:val="24"/>
                <w:lang w:val="uk-UA"/>
              </w:rPr>
              <w:t>.</w:t>
            </w:r>
          </w:p>
        </w:tc>
      </w:tr>
      <w:tr w:rsidR="00835436" w:rsidRPr="00DF6575" w:rsidTr="000E0B32">
        <w:trPr>
          <w:gridAfter w:val="1"/>
          <w:wAfter w:w="90" w:type="dxa"/>
          <w:trHeight w:val="135"/>
        </w:trPr>
        <w:tc>
          <w:tcPr>
            <w:tcW w:w="3681" w:type="dxa"/>
            <w:tcBorders>
              <w:top w:val="single" w:sz="4" w:space="0" w:color="auto"/>
              <w:left w:val="single" w:sz="4" w:space="0" w:color="000000"/>
              <w:bottom w:val="single" w:sz="4" w:space="0" w:color="auto"/>
            </w:tcBorders>
            <w:shd w:val="clear" w:color="auto" w:fill="auto"/>
            <w:vAlign w:val="center"/>
          </w:tcPr>
          <w:p w:rsidR="00835436" w:rsidRPr="00DF6575" w:rsidRDefault="00835436" w:rsidP="00D62CC5">
            <w:pPr>
              <w:pStyle w:val="ae"/>
              <w:spacing w:before="0" w:after="0"/>
            </w:pPr>
            <w:r w:rsidRPr="00DF6575">
              <w:rPr>
                <w:b/>
                <w:bCs/>
                <w:color w:val="000000"/>
              </w:rPr>
              <w:t>Інформаційне та навчально-методичне забезпечення</w:t>
            </w:r>
          </w:p>
        </w:tc>
        <w:tc>
          <w:tcPr>
            <w:tcW w:w="6238" w:type="dxa"/>
            <w:tcBorders>
              <w:top w:val="single" w:sz="4" w:space="0" w:color="auto"/>
              <w:left w:val="single" w:sz="4" w:space="0" w:color="000000"/>
              <w:bottom w:val="single" w:sz="4" w:space="0" w:color="auto"/>
              <w:right w:val="single" w:sz="4" w:space="0" w:color="000000"/>
            </w:tcBorders>
            <w:shd w:val="clear" w:color="auto" w:fill="auto"/>
          </w:tcPr>
          <w:p w:rsidR="00835436" w:rsidRPr="00784F50" w:rsidRDefault="00784F50" w:rsidP="00A97959">
            <w:pPr>
              <w:pStyle w:val="12"/>
              <w:shd w:val="clear" w:color="auto" w:fill="FFFFFF"/>
              <w:tabs>
                <w:tab w:val="left" w:pos="279"/>
              </w:tabs>
              <w:snapToGrid w:val="0"/>
              <w:spacing w:after="0" w:line="240" w:lineRule="auto"/>
              <w:ind w:left="159"/>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Наукова б</w:t>
            </w:r>
            <w:r w:rsidR="00835436" w:rsidRPr="00784F50">
              <w:rPr>
                <w:rFonts w:ascii="Times New Roman" w:hAnsi="Times New Roman" w:cs="Times New Roman"/>
                <w:sz w:val="24"/>
                <w:szCs w:val="24"/>
                <w:lang w:val="uk-UA"/>
              </w:rPr>
              <w:t>ібліотека Львівського національног</w:t>
            </w:r>
            <w:r w:rsidR="008523BA" w:rsidRPr="00784F50">
              <w:rPr>
                <w:rFonts w:ascii="Times New Roman" w:hAnsi="Times New Roman" w:cs="Times New Roman"/>
                <w:sz w:val="24"/>
                <w:szCs w:val="24"/>
                <w:lang w:val="uk-UA"/>
              </w:rPr>
              <w:t>о університету</w:t>
            </w:r>
            <w:r w:rsidR="0016090F" w:rsidRPr="00784F5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імені Івана Франка </w:t>
            </w:r>
            <w:r w:rsidR="0016090F" w:rsidRPr="00784F50">
              <w:rPr>
                <w:rFonts w:ascii="Times New Roman" w:hAnsi="Times New Roman" w:cs="Times New Roman"/>
                <w:sz w:val="24"/>
                <w:szCs w:val="24"/>
                <w:lang w:val="uk-UA"/>
              </w:rPr>
              <w:t>(https://lnulibrary.lviv.ua/)</w:t>
            </w:r>
            <w:r w:rsidR="006D0AF5">
              <w:rPr>
                <w:rFonts w:ascii="Times New Roman" w:hAnsi="Times New Roman" w:cs="Times New Roman"/>
                <w:sz w:val="24"/>
                <w:szCs w:val="24"/>
                <w:lang w:val="uk-UA"/>
              </w:rPr>
              <w:t>.</w:t>
            </w:r>
            <w:r w:rsidR="008523BA" w:rsidRPr="00784F50">
              <w:rPr>
                <w:rFonts w:ascii="Times New Roman" w:hAnsi="Times New Roman" w:cs="Times New Roman"/>
                <w:sz w:val="24"/>
                <w:szCs w:val="24"/>
                <w:lang w:val="uk-UA"/>
              </w:rPr>
              <w:t xml:space="preserve"> </w:t>
            </w:r>
            <w:r w:rsidR="006D0AF5" w:rsidRPr="006D0AF5">
              <w:rPr>
                <w:rFonts w:ascii="Times New Roman" w:hAnsi="Times New Roman" w:cs="Times New Roman"/>
                <w:sz w:val="24"/>
                <w:szCs w:val="24"/>
                <w:lang w:val="uk-UA"/>
              </w:rPr>
              <w:t>Електронне</w:t>
            </w:r>
            <w:r w:rsidR="006D0AF5">
              <w:rPr>
                <w:rFonts w:ascii="Times New Roman" w:hAnsi="Times New Roman" w:cs="Times New Roman"/>
                <w:sz w:val="24"/>
                <w:szCs w:val="24"/>
                <w:lang w:val="uk-UA"/>
              </w:rPr>
              <w:t xml:space="preserve"> </w:t>
            </w:r>
            <w:r w:rsidR="006D0AF5" w:rsidRPr="006D0AF5">
              <w:rPr>
                <w:rFonts w:ascii="Times New Roman" w:hAnsi="Times New Roman" w:cs="Times New Roman"/>
                <w:sz w:val="24"/>
                <w:szCs w:val="24"/>
                <w:lang w:val="uk-UA"/>
              </w:rPr>
              <w:t xml:space="preserve">навчання в системі Moodle </w:t>
            </w:r>
            <w:hyperlink r:id="rId13" w:history="1">
              <w:r w:rsidR="006D0AF5" w:rsidRPr="00FC2CF6">
                <w:rPr>
                  <w:rStyle w:val="af0"/>
                  <w:rFonts w:ascii="Times New Roman" w:hAnsi="Times New Roman" w:cs="Times New Roman"/>
                  <w:sz w:val="24"/>
                  <w:szCs w:val="24"/>
                  <w:lang w:val="uk-UA"/>
                </w:rPr>
                <w:t>https://www.lnu.edu.ua/academics/e-learning/</w:t>
              </w:r>
            </w:hyperlink>
            <w:r w:rsidR="006D0AF5">
              <w:rPr>
                <w:rFonts w:ascii="Times New Roman" w:hAnsi="Times New Roman" w:cs="Times New Roman"/>
                <w:sz w:val="24"/>
                <w:szCs w:val="24"/>
                <w:lang w:val="uk-UA"/>
              </w:rPr>
              <w:t xml:space="preserve"> </w:t>
            </w:r>
            <w:r w:rsidR="00A97959">
              <w:rPr>
                <w:rFonts w:ascii="Times New Roman" w:hAnsi="Times New Roman" w:cs="Times New Roman"/>
                <w:sz w:val="24"/>
                <w:szCs w:val="24"/>
                <w:lang w:val="uk-UA"/>
              </w:rPr>
              <w:t xml:space="preserve"> </w:t>
            </w:r>
            <w:r w:rsidR="008523BA" w:rsidRPr="00784F50">
              <w:rPr>
                <w:rFonts w:ascii="Times New Roman" w:hAnsi="Times New Roman" w:cs="Times New Roman"/>
                <w:sz w:val="24"/>
                <w:szCs w:val="24"/>
                <w:lang w:val="uk-UA"/>
              </w:rPr>
              <w:t xml:space="preserve"> </w:t>
            </w:r>
            <w:r w:rsidR="00A97959">
              <w:rPr>
                <w:rFonts w:ascii="Times New Roman" w:hAnsi="Times New Roman" w:cs="Times New Roman"/>
                <w:sz w:val="24"/>
                <w:szCs w:val="24"/>
                <w:lang w:val="uk-UA"/>
              </w:rPr>
              <w:t>К</w:t>
            </w:r>
            <w:r w:rsidR="008523BA" w:rsidRPr="00784F50">
              <w:rPr>
                <w:rFonts w:ascii="Times New Roman" w:hAnsi="Times New Roman" w:cs="Times New Roman"/>
                <w:sz w:val="24"/>
                <w:szCs w:val="24"/>
                <w:lang w:val="uk-UA"/>
              </w:rPr>
              <w:t>абінет музичних інст</w:t>
            </w:r>
            <w:r w:rsidR="001C1833" w:rsidRPr="00784F50">
              <w:rPr>
                <w:rFonts w:ascii="Times New Roman" w:hAnsi="Times New Roman" w:cs="Times New Roman"/>
                <w:sz w:val="24"/>
                <w:szCs w:val="24"/>
                <w:lang w:val="uk-UA"/>
              </w:rPr>
              <w:t>р</w:t>
            </w:r>
            <w:r>
              <w:rPr>
                <w:rFonts w:ascii="Times New Roman" w:hAnsi="Times New Roman" w:cs="Times New Roman"/>
                <w:sz w:val="24"/>
                <w:szCs w:val="24"/>
                <w:lang w:val="uk-UA"/>
              </w:rPr>
              <w:t>ументів, комп</w:t>
            </w:r>
            <w:r w:rsidRPr="00784F50">
              <w:rPr>
                <w:rFonts w:ascii="Times New Roman" w:hAnsi="Times New Roman" w:cs="Times New Roman"/>
                <w:sz w:val="24"/>
                <w:szCs w:val="24"/>
              </w:rPr>
              <w:t>’</w:t>
            </w:r>
            <w:r>
              <w:rPr>
                <w:rFonts w:ascii="Times New Roman" w:hAnsi="Times New Roman" w:cs="Times New Roman"/>
                <w:sz w:val="24"/>
                <w:szCs w:val="24"/>
                <w:lang w:val="uk-UA"/>
              </w:rPr>
              <w:t>ютерн</w:t>
            </w:r>
            <w:r w:rsidR="00A97959">
              <w:rPr>
                <w:rFonts w:ascii="Times New Roman" w:hAnsi="Times New Roman" w:cs="Times New Roman"/>
                <w:sz w:val="24"/>
                <w:szCs w:val="24"/>
                <w:lang w:val="uk-UA"/>
              </w:rPr>
              <w:t>і</w:t>
            </w:r>
            <w:r>
              <w:rPr>
                <w:rFonts w:ascii="Times New Roman" w:hAnsi="Times New Roman" w:cs="Times New Roman"/>
                <w:sz w:val="24"/>
                <w:szCs w:val="24"/>
                <w:lang w:val="uk-UA"/>
              </w:rPr>
              <w:t xml:space="preserve"> клас</w:t>
            </w:r>
            <w:r w:rsidR="00A97959">
              <w:rPr>
                <w:rFonts w:ascii="Times New Roman" w:hAnsi="Times New Roman" w:cs="Times New Roman"/>
                <w:sz w:val="24"/>
                <w:szCs w:val="24"/>
                <w:lang w:val="uk-UA"/>
              </w:rPr>
              <w:t>и</w:t>
            </w:r>
            <w:r w:rsidR="006D0AF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p>
        </w:tc>
      </w:tr>
      <w:tr w:rsidR="00835436" w:rsidRPr="00DF6575" w:rsidTr="000E0B32">
        <w:trPr>
          <w:gridAfter w:val="1"/>
          <w:wAfter w:w="90" w:type="dxa"/>
          <w:trHeight w:val="111"/>
        </w:trPr>
        <w:tc>
          <w:tcPr>
            <w:tcW w:w="9919" w:type="dxa"/>
            <w:gridSpan w:val="2"/>
            <w:tcBorders>
              <w:top w:val="single" w:sz="4" w:space="0" w:color="auto"/>
              <w:left w:val="single" w:sz="4" w:space="0" w:color="000000"/>
              <w:bottom w:val="single" w:sz="4" w:space="0" w:color="auto"/>
              <w:right w:val="single" w:sz="4" w:space="0" w:color="000000"/>
            </w:tcBorders>
            <w:shd w:val="clear" w:color="auto" w:fill="auto"/>
          </w:tcPr>
          <w:p w:rsidR="00835436" w:rsidRPr="00DF6575" w:rsidRDefault="00835436" w:rsidP="00D62CC5">
            <w:pPr>
              <w:pStyle w:val="1621"/>
              <w:spacing w:before="0" w:beforeAutospacing="0" w:after="0" w:afterAutospacing="0"/>
              <w:jc w:val="center"/>
              <w:rPr>
                <w:rStyle w:val="Bodytext2ItalicSpacing0pt"/>
                <w:i w:val="0"/>
                <w:iCs w:val="0"/>
                <w:color w:val="auto"/>
                <w:spacing w:val="0"/>
                <w:sz w:val="24"/>
                <w:szCs w:val="24"/>
                <w:lang w:bidi="ar-SA"/>
              </w:rPr>
            </w:pPr>
            <w:r w:rsidRPr="00DF6575">
              <w:rPr>
                <w:b/>
                <w:bCs/>
                <w:color w:val="000000"/>
              </w:rPr>
              <w:t>9. Академічна мобільність</w:t>
            </w:r>
          </w:p>
        </w:tc>
      </w:tr>
      <w:tr w:rsidR="00835436" w:rsidRPr="00DF6575" w:rsidTr="00DF6575">
        <w:trPr>
          <w:gridAfter w:val="1"/>
          <w:wAfter w:w="90" w:type="dxa"/>
          <w:trHeight w:val="126"/>
        </w:trPr>
        <w:tc>
          <w:tcPr>
            <w:tcW w:w="3681" w:type="dxa"/>
            <w:tcBorders>
              <w:top w:val="single" w:sz="4" w:space="0" w:color="auto"/>
              <w:left w:val="single" w:sz="4" w:space="0" w:color="000000"/>
              <w:bottom w:val="single" w:sz="4" w:space="0" w:color="auto"/>
            </w:tcBorders>
            <w:shd w:val="clear" w:color="auto" w:fill="auto"/>
          </w:tcPr>
          <w:p w:rsidR="00835436" w:rsidRPr="00DF6575" w:rsidRDefault="00835436" w:rsidP="00DF6575">
            <w:pPr>
              <w:pStyle w:val="ae"/>
              <w:spacing w:before="0" w:after="0"/>
            </w:pPr>
            <w:r w:rsidRPr="00DF6575">
              <w:rPr>
                <w:b/>
                <w:bCs/>
                <w:color w:val="000000"/>
              </w:rPr>
              <w:t>Національна кредитна мобільність</w:t>
            </w:r>
          </w:p>
        </w:tc>
        <w:tc>
          <w:tcPr>
            <w:tcW w:w="6238" w:type="dxa"/>
            <w:tcBorders>
              <w:top w:val="single" w:sz="4" w:space="0" w:color="auto"/>
              <w:left w:val="single" w:sz="4" w:space="0" w:color="000000"/>
              <w:bottom w:val="single" w:sz="4" w:space="0" w:color="auto"/>
              <w:right w:val="single" w:sz="4" w:space="0" w:color="000000"/>
            </w:tcBorders>
            <w:shd w:val="clear" w:color="auto" w:fill="auto"/>
          </w:tcPr>
          <w:p w:rsidR="00835436" w:rsidRPr="00DF179D" w:rsidRDefault="00675D50" w:rsidP="00DF6575">
            <w:pPr>
              <w:pStyle w:val="21"/>
              <w:tabs>
                <w:tab w:val="left" w:pos="168"/>
              </w:tabs>
              <w:spacing w:line="240" w:lineRule="auto"/>
              <w:ind w:firstLine="0"/>
              <w:jc w:val="both"/>
              <w:rPr>
                <w:rStyle w:val="Bodytext2ItalicSpacing0pt"/>
                <w:rFonts w:eastAsia="Calibri"/>
                <w:i w:val="0"/>
                <w:spacing w:val="0"/>
                <w:sz w:val="24"/>
                <w:szCs w:val="24"/>
              </w:rPr>
            </w:pPr>
            <w:r w:rsidRPr="00DF179D">
              <w:rPr>
                <w:rStyle w:val="Bodytext2ItalicSpacing0pt"/>
                <w:rFonts w:eastAsia="Calibri"/>
                <w:i w:val="0"/>
                <w:spacing w:val="0"/>
                <w:sz w:val="24"/>
                <w:szCs w:val="24"/>
              </w:rPr>
              <w:t>Відбувається згідно</w:t>
            </w:r>
            <w:r w:rsidR="00DF179D">
              <w:rPr>
                <w:rStyle w:val="Bodytext2ItalicSpacing0pt"/>
                <w:rFonts w:eastAsia="Calibri"/>
                <w:i w:val="0"/>
                <w:spacing w:val="0"/>
                <w:sz w:val="24"/>
                <w:szCs w:val="24"/>
              </w:rPr>
              <w:t xml:space="preserve"> з</w:t>
            </w:r>
            <w:r w:rsidRPr="00DF179D">
              <w:rPr>
                <w:rStyle w:val="Bodytext2ItalicSpacing0pt"/>
                <w:rFonts w:eastAsia="Calibri"/>
                <w:i w:val="0"/>
                <w:spacing w:val="0"/>
                <w:sz w:val="24"/>
                <w:szCs w:val="24"/>
              </w:rPr>
              <w:t xml:space="preserve"> Положення</w:t>
            </w:r>
            <w:r w:rsidR="00DF179D">
              <w:rPr>
                <w:rStyle w:val="Bodytext2ItalicSpacing0pt"/>
                <w:rFonts w:eastAsia="Calibri"/>
                <w:i w:val="0"/>
                <w:spacing w:val="0"/>
                <w:sz w:val="24"/>
                <w:szCs w:val="24"/>
              </w:rPr>
              <w:t>м</w:t>
            </w:r>
            <w:r w:rsidRPr="00DF179D">
              <w:rPr>
                <w:rStyle w:val="Bodytext2ItalicSpacing0pt"/>
                <w:rFonts w:eastAsia="Calibri"/>
                <w:i w:val="0"/>
                <w:spacing w:val="0"/>
                <w:sz w:val="24"/>
                <w:szCs w:val="24"/>
              </w:rPr>
              <w:t xml:space="preserve"> про порядок реалізації права на академічну мобільність КМУ</w:t>
            </w:r>
          </w:p>
          <w:p w:rsidR="00675D50" w:rsidRPr="005C5B90" w:rsidRDefault="00E02420" w:rsidP="005C5B90">
            <w:pPr>
              <w:pStyle w:val="21"/>
              <w:tabs>
                <w:tab w:val="left" w:pos="168"/>
              </w:tabs>
              <w:spacing w:line="240" w:lineRule="auto"/>
              <w:ind w:firstLine="0"/>
              <w:jc w:val="both"/>
              <w:rPr>
                <w:rStyle w:val="Bodytext2ItalicSpacing0pt"/>
                <w:rFonts w:eastAsia="Calibri"/>
                <w:i w:val="0"/>
                <w:spacing w:val="0"/>
                <w:sz w:val="24"/>
                <w:szCs w:val="24"/>
                <w:highlight w:val="magenta"/>
              </w:rPr>
            </w:pPr>
            <w:hyperlink r:id="rId14" w:tgtFrame="_blank" w:history="1">
              <w:r w:rsidR="00675D50" w:rsidRPr="005C5B90">
                <w:rPr>
                  <w:rStyle w:val="af0"/>
                  <w:color w:val="3849F9"/>
                  <w:sz w:val="24"/>
                  <w:szCs w:val="24"/>
                  <w:bdr w:val="none" w:sz="0" w:space="0" w:color="auto" w:frame="1"/>
                  <w:shd w:val="clear" w:color="auto" w:fill="FFFFFF"/>
                </w:rPr>
                <w:t>№ 579 «Про затвердження Положення про порядок реалізації права на академічну мобільність»</w:t>
              </w:r>
            </w:hyperlink>
            <w:r w:rsidR="00675D50" w:rsidRPr="005C5B90">
              <w:rPr>
                <w:color w:val="333333"/>
                <w:sz w:val="24"/>
                <w:szCs w:val="24"/>
                <w:shd w:val="clear" w:color="auto" w:fill="FFFFFF"/>
              </w:rPr>
              <w:t>.</w:t>
            </w:r>
            <w:r w:rsidR="00DF179D" w:rsidRPr="005C5B90">
              <w:rPr>
                <w:color w:val="333333"/>
                <w:sz w:val="24"/>
                <w:szCs w:val="24"/>
                <w:shd w:val="clear" w:color="auto" w:fill="FFFFFF"/>
                <w:lang w:val="uk-UA"/>
              </w:rPr>
              <w:t xml:space="preserve">  </w:t>
            </w:r>
          </w:p>
        </w:tc>
      </w:tr>
      <w:tr w:rsidR="00835436" w:rsidRPr="00B07B05" w:rsidTr="00DF6575">
        <w:trPr>
          <w:gridAfter w:val="1"/>
          <w:wAfter w:w="90" w:type="dxa"/>
          <w:trHeight w:val="111"/>
        </w:trPr>
        <w:tc>
          <w:tcPr>
            <w:tcW w:w="3681" w:type="dxa"/>
            <w:tcBorders>
              <w:top w:val="single" w:sz="4" w:space="0" w:color="auto"/>
              <w:left w:val="single" w:sz="4" w:space="0" w:color="000000"/>
              <w:bottom w:val="single" w:sz="4" w:space="0" w:color="auto"/>
            </w:tcBorders>
            <w:shd w:val="clear" w:color="auto" w:fill="auto"/>
          </w:tcPr>
          <w:p w:rsidR="00835436" w:rsidRPr="00DF6575" w:rsidRDefault="00835436" w:rsidP="00DF6575">
            <w:pPr>
              <w:pStyle w:val="ae"/>
              <w:spacing w:before="0" w:after="0"/>
            </w:pPr>
            <w:r w:rsidRPr="00DF6575">
              <w:rPr>
                <w:b/>
                <w:bCs/>
                <w:color w:val="000000"/>
              </w:rPr>
              <w:t>Міжнародна кредитна мобільність</w:t>
            </w:r>
          </w:p>
        </w:tc>
        <w:tc>
          <w:tcPr>
            <w:tcW w:w="6238" w:type="dxa"/>
            <w:tcBorders>
              <w:top w:val="single" w:sz="4" w:space="0" w:color="auto"/>
              <w:left w:val="single" w:sz="4" w:space="0" w:color="000000"/>
              <w:bottom w:val="single" w:sz="4" w:space="0" w:color="auto"/>
              <w:right w:val="single" w:sz="4" w:space="0" w:color="000000"/>
            </w:tcBorders>
            <w:shd w:val="clear" w:color="auto" w:fill="auto"/>
          </w:tcPr>
          <w:p w:rsidR="00835436" w:rsidRPr="00DF179D" w:rsidRDefault="00DF6575" w:rsidP="00DF6575">
            <w:pPr>
              <w:pStyle w:val="21"/>
              <w:tabs>
                <w:tab w:val="left" w:pos="168"/>
              </w:tabs>
              <w:spacing w:line="240" w:lineRule="auto"/>
              <w:ind w:firstLine="0"/>
              <w:jc w:val="both"/>
              <w:rPr>
                <w:rStyle w:val="Bodytext2ItalicSpacing0pt"/>
                <w:rFonts w:eastAsia="Calibri"/>
                <w:i w:val="0"/>
                <w:spacing w:val="0"/>
                <w:sz w:val="24"/>
                <w:szCs w:val="24"/>
              </w:rPr>
            </w:pPr>
            <w:r w:rsidRPr="00DF179D">
              <w:rPr>
                <w:rStyle w:val="Bodytext2ItalicSpacing0pt"/>
                <w:rFonts w:eastAsia="Calibri"/>
                <w:i w:val="0"/>
                <w:spacing w:val="0"/>
                <w:sz w:val="24"/>
                <w:szCs w:val="24"/>
              </w:rPr>
              <w:t xml:space="preserve">Програма </w:t>
            </w:r>
            <w:r w:rsidRPr="00DF179D">
              <w:rPr>
                <w:rStyle w:val="Bodytext2ItalicSpacing0pt"/>
                <w:rFonts w:eastAsia="Calibri"/>
                <w:i w:val="0"/>
                <w:spacing w:val="0"/>
                <w:sz w:val="24"/>
                <w:szCs w:val="24"/>
                <w:lang w:val="en-US"/>
              </w:rPr>
              <w:t>Erasmus</w:t>
            </w:r>
            <w:r w:rsidR="001900D1">
              <w:rPr>
                <w:rStyle w:val="Bodytext2ItalicSpacing0pt"/>
                <w:rFonts w:eastAsia="Calibri"/>
                <w:i w:val="0"/>
                <w:spacing w:val="0"/>
                <w:sz w:val="24"/>
                <w:szCs w:val="24"/>
                <w:lang w:val="ru-RU"/>
              </w:rPr>
              <w:t>+</w:t>
            </w:r>
            <w:r w:rsidR="001900D1">
              <w:rPr>
                <w:rStyle w:val="Bodytext2ItalicSpacing0pt"/>
                <w:rFonts w:eastAsia="Calibri"/>
                <w:i w:val="0"/>
                <w:spacing w:val="0"/>
                <w:sz w:val="24"/>
                <w:szCs w:val="24"/>
              </w:rPr>
              <w:t xml:space="preserve"> </w:t>
            </w:r>
            <w:r w:rsidRPr="00DF179D">
              <w:rPr>
                <w:rStyle w:val="Bodytext2ItalicSpacing0pt"/>
                <w:rFonts w:eastAsia="Calibri"/>
                <w:i w:val="0"/>
                <w:spacing w:val="0"/>
                <w:sz w:val="24"/>
                <w:szCs w:val="24"/>
              </w:rPr>
              <w:t>передбачає навчальну кредитну мобільність студентів і викладачів за участю Львівського національного університету імені Івана Фрака та університетів Австрії, Болгарії, Хорватії, Чеської республіки, Естонії, Франції, Німеччини, Італії, Греції, Литви, Латвії, Нідерландів, Польщі, Португалії, Словенії, Іспанії, Туреччини тощо (понад 40 навчальних закладів) в межах підписаних угод.</w:t>
            </w:r>
          </w:p>
          <w:p w:rsidR="00DF6575" w:rsidRPr="00DF179D" w:rsidRDefault="00DF6575" w:rsidP="00DF6575">
            <w:pPr>
              <w:pStyle w:val="21"/>
              <w:tabs>
                <w:tab w:val="left" w:pos="168"/>
              </w:tabs>
              <w:spacing w:line="240" w:lineRule="auto"/>
              <w:ind w:firstLine="0"/>
              <w:jc w:val="both"/>
              <w:rPr>
                <w:rStyle w:val="Bodytext2ItalicSpacing0pt"/>
                <w:rFonts w:eastAsia="Calibri"/>
                <w:i w:val="0"/>
                <w:spacing w:val="0"/>
                <w:sz w:val="24"/>
                <w:szCs w:val="24"/>
              </w:rPr>
            </w:pPr>
            <w:r w:rsidRPr="00DF179D">
              <w:rPr>
                <w:rStyle w:val="Bodytext2ItalicSpacing0pt"/>
                <w:rFonts w:eastAsia="Calibri"/>
                <w:i w:val="0"/>
                <w:spacing w:val="0"/>
                <w:sz w:val="24"/>
                <w:szCs w:val="24"/>
              </w:rPr>
              <w:t xml:space="preserve">Програма </w:t>
            </w:r>
            <w:r w:rsidRPr="00DF179D">
              <w:rPr>
                <w:rStyle w:val="Bodytext2ItalicSpacing0pt"/>
                <w:rFonts w:eastAsia="Calibri"/>
                <w:i w:val="0"/>
                <w:spacing w:val="0"/>
                <w:sz w:val="24"/>
                <w:szCs w:val="24"/>
                <w:lang w:val="en-US"/>
              </w:rPr>
              <w:t>Fulbright</w:t>
            </w:r>
            <w:r w:rsidRPr="00DF179D">
              <w:rPr>
                <w:rStyle w:val="Bodytext2ItalicSpacing0pt"/>
                <w:rFonts w:eastAsia="Calibri"/>
                <w:i w:val="0"/>
                <w:spacing w:val="0"/>
                <w:sz w:val="24"/>
                <w:szCs w:val="24"/>
                <w:lang w:val="ru-RU"/>
              </w:rPr>
              <w:t xml:space="preserve"> </w:t>
            </w:r>
            <w:r w:rsidRPr="00DF179D">
              <w:rPr>
                <w:rStyle w:val="Bodytext2ItalicSpacing0pt"/>
                <w:rFonts w:eastAsia="Calibri"/>
                <w:i w:val="0"/>
                <w:spacing w:val="0"/>
                <w:sz w:val="24"/>
                <w:szCs w:val="24"/>
              </w:rPr>
              <w:t>(США) для навчання та проведення досліджень у провідних американських університетах.</w:t>
            </w:r>
          </w:p>
          <w:p w:rsidR="00675D50" w:rsidRPr="00DF179D" w:rsidRDefault="00E02420" w:rsidP="00DF6575">
            <w:pPr>
              <w:pStyle w:val="21"/>
              <w:tabs>
                <w:tab w:val="left" w:pos="168"/>
              </w:tabs>
              <w:spacing w:line="240" w:lineRule="auto"/>
              <w:ind w:firstLine="0"/>
              <w:jc w:val="both"/>
              <w:rPr>
                <w:rStyle w:val="Bodytext2ItalicSpacing0pt"/>
                <w:rFonts w:eastAsia="Calibri"/>
                <w:i w:val="0"/>
                <w:spacing w:val="0"/>
                <w:sz w:val="24"/>
                <w:szCs w:val="24"/>
              </w:rPr>
            </w:pPr>
            <w:hyperlink r:id="rId15" w:history="1">
              <w:r w:rsidR="00675D50" w:rsidRPr="00DF179D">
                <w:rPr>
                  <w:rStyle w:val="af0"/>
                  <w:rFonts w:eastAsia="Calibri"/>
                  <w:sz w:val="24"/>
                  <w:szCs w:val="24"/>
                  <w:lang w:val="uk-UA" w:eastAsia="uk-UA" w:bidi="uk-UA"/>
                </w:rPr>
                <w:t>https://international.lnu.edu.ua/outgoing-mobility/mobility-checklist/</w:t>
              </w:r>
            </w:hyperlink>
          </w:p>
          <w:p w:rsidR="00675D50" w:rsidRPr="00675D50" w:rsidRDefault="00675D50" w:rsidP="00DF6575">
            <w:pPr>
              <w:pStyle w:val="21"/>
              <w:tabs>
                <w:tab w:val="left" w:pos="168"/>
              </w:tabs>
              <w:spacing w:line="240" w:lineRule="auto"/>
              <w:ind w:firstLine="0"/>
              <w:jc w:val="both"/>
              <w:rPr>
                <w:rStyle w:val="Bodytext2ItalicSpacing0pt"/>
                <w:rFonts w:eastAsia="Calibri"/>
                <w:i w:val="0"/>
                <w:spacing w:val="0"/>
                <w:sz w:val="24"/>
                <w:szCs w:val="24"/>
                <w:highlight w:val="magenta"/>
              </w:rPr>
            </w:pPr>
          </w:p>
        </w:tc>
      </w:tr>
      <w:tr w:rsidR="00835436" w:rsidRPr="00DF6575" w:rsidTr="00DF6575">
        <w:trPr>
          <w:gridAfter w:val="1"/>
          <w:wAfter w:w="90" w:type="dxa"/>
          <w:trHeight w:val="111"/>
        </w:trPr>
        <w:tc>
          <w:tcPr>
            <w:tcW w:w="3681" w:type="dxa"/>
            <w:tcBorders>
              <w:top w:val="single" w:sz="4" w:space="0" w:color="auto"/>
              <w:left w:val="single" w:sz="4" w:space="0" w:color="000000"/>
              <w:bottom w:val="single" w:sz="4" w:space="0" w:color="000000"/>
            </w:tcBorders>
            <w:shd w:val="clear" w:color="auto" w:fill="auto"/>
          </w:tcPr>
          <w:p w:rsidR="00835436" w:rsidRPr="00DF6575" w:rsidRDefault="00835436" w:rsidP="00DF6575">
            <w:pPr>
              <w:pStyle w:val="ae"/>
              <w:spacing w:before="0" w:after="0"/>
              <w:rPr>
                <w:lang w:val="uk-UA"/>
              </w:rPr>
            </w:pPr>
            <w:r w:rsidRPr="00DF6575">
              <w:rPr>
                <w:b/>
                <w:bCs/>
                <w:color w:val="000000"/>
                <w:lang w:val="uk-UA"/>
              </w:rPr>
              <w:t>Навчання іноземних здобувачів вищої освіти</w:t>
            </w:r>
          </w:p>
        </w:tc>
        <w:tc>
          <w:tcPr>
            <w:tcW w:w="6238" w:type="dxa"/>
            <w:tcBorders>
              <w:top w:val="single" w:sz="4" w:space="0" w:color="auto"/>
              <w:left w:val="single" w:sz="4" w:space="0" w:color="000000"/>
              <w:bottom w:val="single" w:sz="4" w:space="0" w:color="000000"/>
              <w:right w:val="single" w:sz="4" w:space="0" w:color="000000"/>
            </w:tcBorders>
            <w:shd w:val="clear" w:color="auto" w:fill="auto"/>
          </w:tcPr>
          <w:p w:rsidR="00835436" w:rsidRPr="00DF6575" w:rsidRDefault="00D272D7" w:rsidP="00D272D7">
            <w:pPr>
              <w:pStyle w:val="21"/>
              <w:tabs>
                <w:tab w:val="left" w:pos="168"/>
              </w:tabs>
              <w:spacing w:line="240" w:lineRule="auto"/>
              <w:ind w:firstLine="0"/>
              <w:jc w:val="both"/>
              <w:rPr>
                <w:rStyle w:val="Bodytext2ItalicSpacing0pt"/>
                <w:rFonts w:eastAsia="Calibri"/>
                <w:i w:val="0"/>
                <w:spacing w:val="0"/>
                <w:sz w:val="24"/>
                <w:szCs w:val="24"/>
              </w:rPr>
            </w:pPr>
            <w:r>
              <w:rPr>
                <w:rStyle w:val="Bodytext2ItalicSpacing0pt"/>
                <w:rFonts w:eastAsia="Calibri"/>
                <w:i w:val="0"/>
                <w:spacing w:val="0"/>
                <w:sz w:val="24"/>
                <w:szCs w:val="24"/>
              </w:rPr>
              <w:t>Не передбачено</w:t>
            </w:r>
            <w:r w:rsidR="005D1335">
              <w:rPr>
                <w:rStyle w:val="Bodytext2ItalicSpacing0pt"/>
                <w:rFonts w:eastAsia="Calibri"/>
                <w:i w:val="0"/>
                <w:spacing w:val="0"/>
                <w:sz w:val="24"/>
                <w:szCs w:val="24"/>
              </w:rPr>
              <w:t xml:space="preserve">  </w:t>
            </w:r>
          </w:p>
        </w:tc>
      </w:tr>
    </w:tbl>
    <w:p w:rsidR="00FC578C" w:rsidRPr="00DF6575" w:rsidRDefault="00FC578C">
      <w:pPr>
        <w:pageBreakBefore/>
        <w:jc w:val="center"/>
        <w:rPr>
          <w:b/>
          <w:lang w:val="uk-UA"/>
        </w:rPr>
      </w:pPr>
      <w:r w:rsidRPr="00DF6575">
        <w:rPr>
          <w:b/>
          <w:lang w:val="uk-UA"/>
        </w:rPr>
        <w:lastRenderedPageBreak/>
        <w:t>2. Перелік компонент освітньо-професійної програми та їх логічна послідовність</w:t>
      </w:r>
    </w:p>
    <w:p w:rsidR="00FC578C" w:rsidRPr="00DF6575" w:rsidRDefault="00FC578C">
      <w:pPr>
        <w:jc w:val="center"/>
        <w:rPr>
          <w:b/>
          <w:lang w:val="uk-UA"/>
        </w:rPr>
      </w:pPr>
    </w:p>
    <w:p w:rsidR="00FC578C" w:rsidRPr="00DF6575" w:rsidRDefault="00FC578C">
      <w:pPr>
        <w:jc w:val="center"/>
        <w:rPr>
          <w:b/>
          <w:lang w:val="uk-UA"/>
        </w:rPr>
      </w:pPr>
      <w:r w:rsidRPr="00DF6575">
        <w:rPr>
          <w:b/>
          <w:lang w:val="uk-UA"/>
        </w:rPr>
        <w:t>2.1. Перелік компонент ОП</w:t>
      </w:r>
    </w:p>
    <w:p w:rsidR="00FC578C" w:rsidRPr="00DF6575" w:rsidRDefault="00FC578C">
      <w:pPr>
        <w:jc w:val="center"/>
        <w:rPr>
          <w:b/>
          <w:lang w:val="uk-UA"/>
        </w:rPr>
      </w:pPr>
    </w:p>
    <w:tbl>
      <w:tblPr>
        <w:tblW w:w="9915" w:type="dxa"/>
        <w:tblInd w:w="-30" w:type="dxa"/>
        <w:tblLayout w:type="fixed"/>
        <w:tblLook w:val="0000" w:firstRow="0" w:lastRow="0" w:firstColumn="0" w:lastColumn="0" w:noHBand="0" w:noVBand="0"/>
      </w:tblPr>
      <w:tblGrid>
        <w:gridCol w:w="1245"/>
        <w:gridCol w:w="27"/>
        <w:gridCol w:w="5093"/>
        <w:gridCol w:w="10"/>
        <w:gridCol w:w="1395"/>
        <w:gridCol w:w="23"/>
        <w:gridCol w:w="2072"/>
        <w:gridCol w:w="40"/>
        <w:gridCol w:w="10"/>
      </w:tblGrid>
      <w:tr w:rsidR="00FC578C"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Код н/д</w:t>
            </w:r>
          </w:p>
        </w:tc>
        <w:tc>
          <w:tcPr>
            <w:tcW w:w="5093" w:type="dxa"/>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Компоненти освітньої програми (навчальні дисципліни, курсові проекти, практики, кваліфікаційна робота</w:t>
            </w:r>
          </w:p>
        </w:tc>
        <w:tc>
          <w:tcPr>
            <w:tcW w:w="1428" w:type="dxa"/>
            <w:gridSpan w:val="3"/>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Кількість кредитів</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rPr>
                <w:lang w:val="uk-UA"/>
              </w:rPr>
            </w:pPr>
            <w:r w:rsidRPr="00DF6575">
              <w:rPr>
                <w:lang w:val="uk-UA"/>
              </w:rPr>
              <w:t>Форма підсумкового</w:t>
            </w:r>
          </w:p>
          <w:p w:rsidR="00FC578C" w:rsidRPr="00DF6575" w:rsidRDefault="00FC578C">
            <w:pPr>
              <w:jc w:val="center"/>
            </w:pPr>
            <w:r w:rsidRPr="00DF6575">
              <w:rPr>
                <w:lang w:val="uk-UA"/>
              </w:rPr>
              <w:t>контролю</w:t>
            </w:r>
          </w:p>
        </w:tc>
      </w:tr>
      <w:tr w:rsidR="00FC578C"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1</w:t>
            </w:r>
          </w:p>
        </w:tc>
        <w:tc>
          <w:tcPr>
            <w:tcW w:w="5093" w:type="dxa"/>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2</w:t>
            </w:r>
          </w:p>
        </w:tc>
        <w:tc>
          <w:tcPr>
            <w:tcW w:w="1428" w:type="dxa"/>
            <w:gridSpan w:val="3"/>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4</w:t>
            </w:r>
          </w:p>
        </w:tc>
      </w:tr>
      <w:tr w:rsidR="00FC578C" w:rsidRPr="00DF6575" w:rsidTr="00B340B3">
        <w:tc>
          <w:tcPr>
            <w:tcW w:w="9915" w:type="dxa"/>
            <w:gridSpan w:val="9"/>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Обов</w:t>
            </w:r>
            <w:r w:rsidRPr="00DF6575">
              <w:rPr>
                <w:lang w:val="en-US"/>
              </w:rPr>
              <w:t>’</w:t>
            </w:r>
            <w:r w:rsidRPr="00DF6575">
              <w:rPr>
                <w:lang w:val="uk-UA"/>
              </w:rPr>
              <w:t>язкові компонети ОП</w:t>
            </w:r>
          </w:p>
        </w:tc>
      </w:tr>
      <w:tr w:rsidR="00FC578C" w:rsidRPr="00DF6575" w:rsidTr="00B340B3">
        <w:tc>
          <w:tcPr>
            <w:tcW w:w="9915" w:type="dxa"/>
            <w:gridSpan w:val="9"/>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3002B">
            <w:pPr>
              <w:jc w:val="center"/>
            </w:pPr>
            <w:r>
              <w:rPr>
                <w:b/>
                <w:lang w:val="uk-UA"/>
              </w:rPr>
              <w:t>1.</w:t>
            </w:r>
            <w:r w:rsidR="00FC578C" w:rsidRPr="00DF6575">
              <w:rPr>
                <w:b/>
                <w:lang w:val="uk-UA"/>
              </w:rPr>
              <w:t>Нормативні навчальні дисципліни</w:t>
            </w:r>
          </w:p>
        </w:tc>
      </w:tr>
      <w:tr w:rsidR="00F3002B" w:rsidRPr="00DF6575" w:rsidTr="00040F19">
        <w:trPr>
          <w:trHeight w:val="111"/>
        </w:trPr>
        <w:tc>
          <w:tcPr>
            <w:tcW w:w="9915" w:type="dxa"/>
            <w:gridSpan w:val="9"/>
            <w:tcBorders>
              <w:top w:val="single" w:sz="4" w:space="0" w:color="auto"/>
              <w:left w:val="single" w:sz="4" w:space="0" w:color="000000"/>
              <w:bottom w:val="single" w:sz="4" w:space="0" w:color="auto"/>
              <w:right w:val="single" w:sz="4" w:space="0" w:color="000000"/>
            </w:tcBorders>
            <w:shd w:val="clear" w:color="auto" w:fill="auto"/>
          </w:tcPr>
          <w:p w:rsidR="00F3002B" w:rsidRPr="00040F19" w:rsidRDefault="00F3002B" w:rsidP="00040F19">
            <w:pPr>
              <w:jc w:val="center"/>
              <w:rPr>
                <w:b/>
                <w:lang w:val="uk-UA"/>
              </w:rPr>
            </w:pPr>
            <w:r w:rsidRPr="00040F19">
              <w:rPr>
                <w:b/>
                <w:lang w:val="uk-UA" w:eastAsia="ru-RU"/>
              </w:rPr>
              <w:t>1</w:t>
            </w:r>
            <w:r w:rsidRPr="00040F19">
              <w:rPr>
                <w:b/>
                <w:lang w:eastAsia="ru-RU"/>
              </w:rPr>
              <w:t>.1.Цикл загальної підготовки</w:t>
            </w:r>
          </w:p>
        </w:tc>
      </w:tr>
      <w:tr w:rsidR="00FC578C"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FC578C" w:rsidRPr="00EB73AB" w:rsidRDefault="00040F19">
            <w:pPr>
              <w:rPr>
                <w:lang w:val="uk-UA"/>
              </w:rPr>
            </w:pPr>
            <w:r w:rsidRPr="00EB73AB">
              <w:rPr>
                <w:lang w:val="uk-UA"/>
              </w:rPr>
              <w:t>ЗК1.1.01</w:t>
            </w:r>
          </w:p>
        </w:tc>
        <w:tc>
          <w:tcPr>
            <w:tcW w:w="5093" w:type="dxa"/>
            <w:tcBorders>
              <w:top w:val="single" w:sz="4" w:space="0" w:color="000000"/>
              <w:left w:val="single" w:sz="4" w:space="0" w:color="000000"/>
              <w:bottom w:val="single" w:sz="4" w:space="0" w:color="000000"/>
            </w:tcBorders>
            <w:shd w:val="clear" w:color="auto" w:fill="auto"/>
            <w:vAlign w:val="center"/>
          </w:tcPr>
          <w:p w:rsidR="00FC578C" w:rsidRPr="00966266" w:rsidRDefault="00966266">
            <w:pPr>
              <w:rPr>
                <w:lang w:val="uk-UA"/>
              </w:rPr>
            </w:pPr>
            <w:r>
              <w:rPr>
                <w:lang w:eastAsia="ru-RU"/>
              </w:rPr>
              <w:t xml:space="preserve">Філософія </w:t>
            </w:r>
            <w:r>
              <w:rPr>
                <w:lang w:val="uk-UA" w:eastAsia="ru-RU"/>
              </w:rPr>
              <w:t>освіти</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FC578C" w:rsidRPr="00DF6575" w:rsidRDefault="00F97580">
            <w:pPr>
              <w:jc w:val="center"/>
            </w:pPr>
            <w:r w:rsidRPr="00DF6575">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97580">
            <w:pPr>
              <w:jc w:val="center"/>
            </w:pPr>
            <w:r w:rsidRPr="00DF6575">
              <w:rPr>
                <w:lang w:val="uk-UA"/>
              </w:rPr>
              <w:t>залік</w:t>
            </w:r>
          </w:p>
        </w:tc>
      </w:tr>
      <w:tr w:rsidR="00FC578C"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FC578C" w:rsidRPr="00EB73AB" w:rsidRDefault="00EB73AB" w:rsidP="0093413E">
            <w:r w:rsidRPr="00EB73AB">
              <w:rPr>
                <w:lang w:val="uk-UA"/>
              </w:rPr>
              <w:t>ЗК1.1.02</w:t>
            </w:r>
          </w:p>
        </w:tc>
        <w:tc>
          <w:tcPr>
            <w:tcW w:w="5093" w:type="dxa"/>
            <w:tcBorders>
              <w:top w:val="single" w:sz="4" w:space="0" w:color="000000"/>
              <w:left w:val="single" w:sz="4" w:space="0" w:color="000000"/>
              <w:bottom w:val="single" w:sz="4" w:space="0" w:color="000000"/>
            </w:tcBorders>
            <w:shd w:val="clear" w:color="auto" w:fill="auto"/>
            <w:vAlign w:val="center"/>
          </w:tcPr>
          <w:p w:rsidR="00FC578C" w:rsidRPr="00966266" w:rsidRDefault="00966266">
            <w:pPr>
              <w:rPr>
                <w:lang w:val="uk-UA"/>
              </w:rPr>
            </w:pPr>
            <w:r>
              <w:rPr>
                <w:lang w:val="uk-UA" w:eastAsia="ru-RU"/>
              </w:rPr>
              <w:t>Методологія педагогічних досліджень</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FC578C" w:rsidRPr="00DF6575" w:rsidRDefault="00FC578C">
            <w:pPr>
              <w:jc w:val="center"/>
            </w:pPr>
            <w:r w:rsidRPr="00DF6575">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FC578C" w:rsidRPr="00EB73AB" w:rsidRDefault="00EB73AB">
            <w:pPr>
              <w:rPr>
                <w:lang w:val="uk-UA"/>
              </w:rPr>
            </w:pPr>
            <w:r w:rsidRPr="00EB73AB">
              <w:rPr>
                <w:lang w:val="uk-UA"/>
              </w:rPr>
              <w:t>ЗП1.1.03</w:t>
            </w:r>
          </w:p>
        </w:tc>
        <w:tc>
          <w:tcPr>
            <w:tcW w:w="5093" w:type="dxa"/>
            <w:tcBorders>
              <w:top w:val="single" w:sz="4" w:space="0" w:color="000000"/>
              <w:left w:val="single" w:sz="4" w:space="0" w:color="000000"/>
              <w:bottom w:val="single" w:sz="4" w:space="0" w:color="000000"/>
            </w:tcBorders>
            <w:shd w:val="clear" w:color="auto" w:fill="auto"/>
            <w:vAlign w:val="center"/>
          </w:tcPr>
          <w:p w:rsidR="00FC578C" w:rsidRPr="00675D50" w:rsidRDefault="00FF5399" w:rsidP="00F73A99">
            <w:pPr>
              <w:rPr>
                <w:lang w:val="uk-UA"/>
              </w:rPr>
            </w:pPr>
            <w:r>
              <w:rPr>
                <w:lang w:eastAsia="ru-RU"/>
              </w:rPr>
              <w:t>Основи науков</w:t>
            </w:r>
            <w:r>
              <w:rPr>
                <w:lang w:val="uk-UA" w:eastAsia="ru-RU"/>
              </w:rPr>
              <w:t>ого</w:t>
            </w:r>
            <w:r w:rsidR="00966266" w:rsidRPr="00DF6575">
              <w:rPr>
                <w:lang w:eastAsia="ru-RU"/>
              </w:rPr>
              <w:t xml:space="preserve"> </w:t>
            </w:r>
            <w:r w:rsidR="00966266">
              <w:rPr>
                <w:lang w:val="uk-UA" w:eastAsia="ru-RU"/>
              </w:rPr>
              <w:t>текст</w:t>
            </w:r>
            <w:r>
              <w:rPr>
                <w:lang w:val="uk-UA" w:eastAsia="ru-RU"/>
              </w:rPr>
              <w:t>у</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FC578C" w:rsidRPr="00DF6575" w:rsidRDefault="00F97580">
            <w:pPr>
              <w:jc w:val="center"/>
            </w:pPr>
            <w:r w:rsidRPr="00DF6575">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966266">
            <w:pPr>
              <w:jc w:val="center"/>
            </w:pPr>
            <w:r>
              <w:rPr>
                <w:lang w:val="uk-UA"/>
              </w:rPr>
              <w:t>екзамен</w:t>
            </w:r>
          </w:p>
        </w:tc>
      </w:tr>
      <w:tr w:rsidR="00EB73AB" w:rsidRPr="00DF6575" w:rsidTr="00E163B6">
        <w:trPr>
          <w:trHeight w:val="165"/>
        </w:trPr>
        <w:tc>
          <w:tcPr>
            <w:tcW w:w="1272" w:type="dxa"/>
            <w:gridSpan w:val="2"/>
            <w:tcBorders>
              <w:top w:val="single" w:sz="4" w:space="0" w:color="000000"/>
              <w:left w:val="single" w:sz="4" w:space="0" w:color="000000"/>
              <w:bottom w:val="single" w:sz="4" w:space="0" w:color="auto"/>
            </w:tcBorders>
            <w:shd w:val="clear" w:color="auto" w:fill="auto"/>
          </w:tcPr>
          <w:p w:rsidR="00EB73AB" w:rsidRPr="00EB73AB" w:rsidRDefault="00EB73AB" w:rsidP="00501AB0">
            <w:pPr>
              <w:rPr>
                <w:lang w:val="uk-UA"/>
              </w:rPr>
            </w:pPr>
            <w:r w:rsidRPr="00EB73AB">
              <w:rPr>
                <w:lang w:val="uk-UA"/>
              </w:rPr>
              <w:t>ЗП1.3.04</w:t>
            </w:r>
          </w:p>
        </w:tc>
        <w:tc>
          <w:tcPr>
            <w:tcW w:w="5093" w:type="dxa"/>
            <w:tcBorders>
              <w:top w:val="single" w:sz="4" w:space="0" w:color="000000"/>
              <w:left w:val="single" w:sz="4" w:space="0" w:color="000000"/>
              <w:bottom w:val="single" w:sz="4" w:space="0" w:color="auto"/>
            </w:tcBorders>
            <w:shd w:val="clear" w:color="auto" w:fill="auto"/>
            <w:vAlign w:val="center"/>
          </w:tcPr>
          <w:p w:rsidR="00EB73AB" w:rsidRPr="00966266" w:rsidRDefault="00EB73AB" w:rsidP="00966266">
            <w:pPr>
              <w:rPr>
                <w:lang w:val="uk-UA"/>
              </w:rPr>
            </w:pPr>
            <w:r>
              <w:rPr>
                <w:lang w:val="uk-UA"/>
              </w:rPr>
              <w:t>Іноземна мова за професійним спрямуванням</w:t>
            </w:r>
          </w:p>
        </w:tc>
        <w:tc>
          <w:tcPr>
            <w:tcW w:w="1428" w:type="dxa"/>
            <w:gridSpan w:val="3"/>
            <w:tcBorders>
              <w:top w:val="single" w:sz="4" w:space="0" w:color="000000"/>
              <w:left w:val="single" w:sz="4" w:space="0" w:color="000000"/>
              <w:bottom w:val="single" w:sz="4" w:space="0" w:color="auto"/>
            </w:tcBorders>
            <w:shd w:val="clear" w:color="auto" w:fill="auto"/>
            <w:vAlign w:val="center"/>
          </w:tcPr>
          <w:p w:rsidR="00EB73AB" w:rsidRPr="00DF6575" w:rsidRDefault="00EB73AB">
            <w:pPr>
              <w:jc w:val="center"/>
            </w:pPr>
            <w:r w:rsidRPr="00DF6575">
              <w:rPr>
                <w:lang w:val="uk-UA"/>
              </w:rPr>
              <w:t>3</w:t>
            </w:r>
          </w:p>
        </w:tc>
        <w:tc>
          <w:tcPr>
            <w:tcW w:w="2122" w:type="dxa"/>
            <w:gridSpan w:val="3"/>
            <w:tcBorders>
              <w:top w:val="single" w:sz="4" w:space="0" w:color="000000"/>
              <w:left w:val="single" w:sz="4" w:space="0" w:color="000000"/>
              <w:bottom w:val="single" w:sz="4" w:space="0" w:color="auto"/>
              <w:right w:val="single" w:sz="4" w:space="0" w:color="000000"/>
            </w:tcBorders>
            <w:shd w:val="clear" w:color="auto" w:fill="auto"/>
          </w:tcPr>
          <w:p w:rsidR="00EB73AB" w:rsidRPr="00DF6575" w:rsidRDefault="00EB73AB">
            <w:pPr>
              <w:jc w:val="center"/>
            </w:pPr>
            <w:r>
              <w:rPr>
                <w:lang w:val="uk-UA"/>
              </w:rPr>
              <w:t>залік</w:t>
            </w:r>
          </w:p>
        </w:tc>
      </w:tr>
      <w:tr w:rsidR="00EB73AB" w:rsidRPr="00DF6575" w:rsidTr="00040F19">
        <w:trPr>
          <w:trHeight w:val="111"/>
        </w:trPr>
        <w:tc>
          <w:tcPr>
            <w:tcW w:w="9915" w:type="dxa"/>
            <w:gridSpan w:val="9"/>
            <w:tcBorders>
              <w:top w:val="single" w:sz="4" w:space="0" w:color="auto"/>
              <w:left w:val="single" w:sz="4" w:space="0" w:color="000000"/>
              <w:bottom w:val="single" w:sz="4" w:space="0" w:color="auto"/>
              <w:right w:val="single" w:sz="4" w:space="0" w:color="000000"/>
            </w:tcBorders>
            <w:shd w:val="clear" w:color="auto" w:fill="auto"/>
          </w:tcPr>
          <w:p w:rsidR="00EB73AB" w:rsidRPr="00EB73AB" w:rsidRDefault="00EB73AB" w:rsidP="00F3002B">
            <w:pPr>
              <w:jc w:val="center"/>
              <w:rPr>
                <w:b/>
                <w:lang w:val="uk-UA"/>
              </w:rPr>
            </w:pPr>
            <w:r w:rsidRPr="00EB73AB">
              <w:rPr>
                <w:b/>
                <w:lang w:val="uk-UA"/>
              </w:rPr>
              <w:t>1.2 Цикл професійної та практичної підготовки</w:t>
            </w:r>
          </w:p>
        </w:tc>
      </w:tr>
      <w:tr w:rsidR="00EB73AB" w:rsidRPr="00DF6575" w:rsidTr="00E163B6">
        <w:trPr>
          <w:trHeight w:val="111"/>
        </w:trPr>
        <w:tc>
          <w:tcPr>
            <w:tcW w:w="1272" w:type="dxa"/>
            <w:gridSpan w:val="2"/>
            <w:tcBorders>
              <w:top w:val="single" w:sz="4" w:space="0" w:color="auto"/>
              <w:left w:val="single" w:sz="4" w:space="0" w:color="000000"/>
              <w:bottom w:val="single" w:sz="4" w:space="0" w:color="auto"/>
            </w:tcBorders>
            <w:shd w:val="clear" w:color="auto" w:fill="auto"/>
          </w:tcPr>
          <w:p w:rsidR="00EB73AB" w:rsidRPr="00EB73AB" w:rsidRDefault="00EB73AB" w:rsidP="00B340B3">
            <w:pPr>
              <w:rPr>
                <w:lang w:val="uk-UA"/>
              </w:rPr>
            </w:pPr>
            <w:r w:rsidRPr="00EB73AB">
              <w:rPr>
                <w:lang w:val="uk-UA"/>
              </w:rPr>
              <w:t>ПП1.2.01</w:t>
            </w:r>
          </w:p>
        </w:tc>
        <w:tc>
          <w:tcPr>
            <w:tcW w:w="5093" w:type="dxa"/>
            <w:tcBorders>
              <w:top w:val="single" w:sz="4" w:space="0" w:color="auto"/>
              <w:left w:val="single" w:sz="4" w:space="0" w:color="000000"/>
              <w:bottom w:val="single" w:sz="4" w:space="0" w:color="auto"/>
            </w:tcBorders>
            <w:shd w:val="clear" w:color="auto" w:fill="auto"/>
            <w:vAlign w:val="center"/>
          </w:tcPr>
          <w:p w:rsidR="00EB73AB" w:rsidRPr="00966266" w:rsidRDefault="00EB73AB" w:rsidP="00966266">
            <w:pPr>
              <w:rPr>
                <w:lang w:val="uk-UA"/>
              </w:rPr>
            </w:pPr>
            <w:r>
              <w:rPr>
                <w:lang w:eastAsia="ru-RU"/>
              </w:rPr>
              <w:t>Проблеми сучасно</w:t>
            </w:r>
            <w:r>
              <w:rPr>
                <w:lang w:val="uk-UA" w:eastAsia="ru-RU"/>
              </w:rPr>
              <w:t>ї музичної педагогіки</w:t>
            </w:r>
          </w:p>
        </w:tc>
        <w:tc>
          <w:tcPr>
            <w:tcW w:w="1428" w:type="dxa"/>
            <w:gridSpan w:val="3"/>
            <w:tcBorders>
              <w:top w:val="single" w:sz="4" w:space="0" w:color="auto"/>
              <w:left w:val="single" w:sz="4" w:space="0" w:color="000000"/>
              <w:bottom w:val="single" w:sz="4" w:space="0" w:color="auto"/>
            </w:tcBorders>
            <w:shd w:val="clear" w:color="auto" w:fill="auto"/>
            <w:vAlign w:val="center"/>
          </w:tcPr>
          <w:p w:rsidR="00EB73AB" w:rsidRPr="00DF6575" w:rsidRDefault="00EB73AB" w:rsidP="00F97580">
            <w:pPr>
              <w:jc w:val="center"/>
              <w:rPr>
                <w:lang w:val="uk-UA"/>
              </w:rPr>
            </w:pPr>
            <w:r w:rsidRPr="00DF6575">
              <w:rPr>
                <w:lang w:val="uk-UA"/>
              </w:rPr>
              <w:t>3</w:t>
            </w:r>
          </w:p>
        </w:tc>
        <w:tc>
          <w:tcPr>
            <w:tcW w:w="2122" w:type="dxa"/>
            <w:gridSpan w:val="3"/>
            <w:tcBorders>
              <w:top w:val="single" w:sz="4" w:space="0" w:color="auto"/>
              <w:left w:val="single" w:sz="4" w:space="0" w:color="000000"/>
              <w:bottom w:val="single" w:sz="4" w:space="0" w:color="auto"/>
              <w:right w:val="single" w:sz="4" w:space="0" w:color="000000"/>
            </w:tcBorders>
            <w:shd w:val="clear" w:color="auto" w:fill="auto"/>
          </w:tcPr>
          <w:p w:rsidR="00EB73AB" w:rsidRPr="00DF6575" w:rsidRDefault="00EB73AB" w:rsidP="00B340B3">
            <w:pPr>
              <w:jc w:val="center"/>
              <w:rPr>
                <w:lang w:val="uk-UA"/>
              </w:rPr>
            </w:pPr>
            <w:r w:rsidRPr="00DF6575">
              <w:rPr>
                <w:lang w:val="uk-UA"/>
              </w:rPr>
              <w:t>екзамен</w:t>
            </w:r>
          </w:p>
        </w:tc>
      </w:tr>
      <w:tr w:rsidR="00EB73AB" w:rsidRPr="00DF6575" w:rsidTr="00E163B6">
        <w:trPr>
          <w:trHeight w:val="150"/>
        </w:trPr>
        <w:tc>
          <w:tcPr>
            <w:tcW w:w="1272" w:type="dxa"/>
            <w:gridSpan w:val="2"/>
            <w:tcBorders>
              <w:top w:val="single" w:sz="4" w:space="0" w:color="auto"/>
              <w:left w:val="single" w:sz="4" w:space="0" w:color="000000"/>
              <w:bottom w:val="single" w:sz="4" w:space="0" w:color="000000"/>
            </w:tcBorders>
            <w:shd w:val="clear" w:color="auto" w:fill="auto"/>
          </w:tcPr>
          <w:p w:rsidR="00EB73AB" w:rsidRPr="00EB73AB" w:rsidRDefault="00EB73AB" w:rsidP="00B340B3">
            <w:pPr>
              <w:snapToGrid w:val="0"/>
            </w:pPr>
            <w:r w:rsidRPr="00EB73AB">
              <w:rPr>
                <w:lang w:val="uk-UA"/>
              </w:rPr>
              <w:t>ПП1.2.02</w:t>
            </w:r>
          </w:p>
        </w:tc>
        <w:tc>
          <w:tcPr>
            <w:tcW w:w="5093" w:type="dxa"/>
            <w:tcBorders>
              <w:top w:val="single" w:sz="4" w:space="0" w:color="auto"/>
              <w:left w:val="single" w:sz="4" w:space="0" w:color="000000"/>
              <w:bottom w:val="single" w:sz="4" w:space="0" w:color="000000"/>
            </w:tcBorders>
            <w:shd w:val="clear" w:color="auto" w:fill="auto"/>
            <w:vAlign w:val="center"/>
          </w:tcPr>
          <w:p w:rsidR="00EB73AB" w:rsidRPr="00966266" w:rsidRDefault="00EB73AB" w:rsidP="00B340B3">
            <w:pPr>
              <w:rPr>
                <w:lang w:val="uk-UA"/>
              </w:rPr>
            </w:pPr>
            <w:r w:rsidRPr="00DF6575">
              <w:rPr>
                <w:lang w:eastAsia="ru-RU"/>
              </w:rPr>
              <w:t>Психологія музичних здібностей</w:t>
            </w:r>
            <w:r>
              <w:rPr>
                <w:lang w:val="uk-UA" w:eastAsia="ru-RU"/>
              </w:rPr>
              <w:t xml:space="preserve"> школярів</w:t>
            </w:r>
          </w:p>
        </w:tc>
        <w:tc>
          <w:tcPr>
            <w:tcW w:w="1428" w:type="dxa"/>
            <w:gridSpan w:val="3"/>
            <w:tcBorders>
              <w:top w:val="single" w:sz="4" w:space="0" w:color="auto"/>
              <w:left w:val="single" w:sz="4" w:space="0" w:color="000000"/>
              <w:bottom w:val="single" w:sz="4" w:space="0" w:color="000000"/>
            </w:tcBorders>
            <w:shd w:val="clear" w:color="auto" w:fill="auto"/>
            <w:vAlign w:val="center"/>
          </w:tcPr>
          <w:p w:rsidR="00EB73AB" w:rsidRPr="00DF6575" w:rsidRDefault="00EB73AB" w:rsidP="00B340B3">
            <w:pPr>
              <w:jc w:val="center"/>
              <w:rPr>
                <w:lang w:val="uk-UA"/>
              </w:rPr>
            </w:pPr>
            <w:r w:rsidRPr="00DF6575">
              <w:rPr>
                <w:lang w:val="uk-UA"/>
              </w:rPr>
              <w:t>3</w:t>
            </w:r>
          </w:p>
        </w:tc>
        <w:tc>
          <w:tcPr>
            <w:tcW w:w="2122" w:type="dxa"/>
            <w:gridSpan w:val="3"/>
            <w:tcBorders>
              <w:top w:val="single" w:sz="4" w:space="0" w:color="auto"/>
              <w:left w:val="single" w:sz="4" w:space="0" w:color="000000"/>
              <w:bottom w:val="single" w:sz="4" w:space="0" w:color="000000"/>
              <w:right w:val="single" w:sz="4" w:space="0" w:color="000000"/>
            </w:tcBorders>
            <w:shd w:val="clear" w:color="auto" w:fill="auto"/>
          </w:tcPr>
          <w:p w:rsidR="00EB73AB" w:rsidRPr="00DF6575" w:rsidRDefault="00EB73AB" w:rsidP="00B340B3">
            <w:pPr>
              <w:jc w:val="center"/>
              <w:rPr>
                <w:lang w:val="uk-UA"/>
              </w:rPr>
            </w:pPr>
            <w:r w:rsidRPr="00DF6575">
              <w:rPr>
                <w:lang w:val="uk-UA"/>
              </w:rPr>
              <w:t>залік</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sidP="00E163B6">
            <w:r w:rsidRPr="00EB73AB">
              <w:rPr>
                <w:lang w:val="uk-UA"/>
              </w:rPr>
              <w:t>ПП1.2.03</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966266" w:rsidRDefault="00EB73AB">
            <w:pPr>
              <w:rPr>
                <w:lang w:val="uk-UA"/>
              </w:rPr>
            </w:pPr>
            <w:r w:rsidRPr="00DF6575">
              <w:rPr>
                <w:lang w:eastAsia="ru-RU"/>
              </w:rPr>
              <w:t>Музичний менеджмент</w:t>
            </w:r>
            <w:r>
              <w:rPr>
                <w:lang w:val="uk-UA" w:eastAsia="ru-RU"/>
              </w:rPr>
              <w:t xml:space="preserve"> в освіті</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jc w:val="center"/>
            </w:pPr>
            <w:r w:rsidRPr="00DF6575">
              <w:rPr>
                <w:lang w:val="uk-UA"/>
              </w:rPr>
              <w:t>екзамен</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sidP="00B340B3">
            <w:r w:rsidRPr="00EB73AB">
              <w:rPr>
                <w:lang w:val="uk-UA"/>
              </w:rPr>
              <w:t>ПП1.2.04</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DF6575" w:rsidRDefault="00EB73AB">
            <w:r w:rsidRPr="00DF6575">
              <w:rPr>
                <w:lang w:eastAsia="ru-RU"/>
              </w:rPr>
              <w:t>Педагогічна (</w:t>
            </w:r>
            <w:r>
              <w:rPr>
                <w:lang w:val="uk-UA" w:eastAsia="ru-RU"/>
              </w:rPr>
              <w:t xml:space="preserve">школи, </w:t>
            </w:r>
            <w:r w:rsidRPr="00DF6575">
              <w:rPr>
                <w:lang w:eastAsia="ru-RU"/>
              </w:rPr>
              <w:t>ліцеї, гімназії та ін.) практика</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9</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jc w:val="center"/>
            </w:pPr>
            <w:r w:rsidRPr="00DF6575">
              <w:rPr>
                <w:lang w:val="uk-UA"/>
              </w:rPr>
              <w:t>диф. залік</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pPr>
              <w:rPr>
                <w:lang w:val="uk-UA"/>
              </w:rPr>
            </w:pPr>
            <w:r w:rsidRPr="00EB73AB">
              <w:rPr>
                <w:lang w:val="uk-UA"/>
              </w:rPr>
              <w:t>ПП1.2.05</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DF6575" w:rsidRDefault="00EB73AB">
            <w:pPr>
              <w:snapToGrid w:val="0"/>
            </w:pPr>
            <w:r w:rsidRPr="00DF6575">
              <w:rPr>
                <w:lang w:val="uk-UA"/>
              </w:rPr>
              <w:t>Державний екзамен</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rsidP="003372C1">
            <w:pPr>
              <w:snapToGrid w:val="0"/>
              <w:jc w:val="center"/>
              <w:rPr>
                <w:lang w:val="uk-UA"/>
              </w:rPr>
            </w:pPr>
            <w:r w:rsidRPr="00DF6575">
              <w:rPr>
                <w:lang w:val="uk-UA"/>
              </w:rPr>
              <w:t>екзамен</w:t>
            </w:r>
          </w:p>
        </w:tc>
      </w:tr>
      <w:tr w:rsidR="00EB73AB" w:rsidRPr="00DF6575" w:rsidTr="00E163B6">
        <w:tc>
          <w:tcPr>
            <w:tcW w:w="1272" w:type="dxa"/>
            <w:gridSpan w:val="2"/>
            <w:tcBorders>
              <w:left w:val="single" w:sz="4" w:space="0" w:color="000000"/>
              <w:bottom w:val="single" w:sz="4" w:space="0" w:color="000000"/>
            </w:tcBorders>
            <w:shd w:val="clear" w:color="auto" w:fill="auto"/>
            <w:vAlign w:val="center"/>
          </w:tcPr>
          <w:p w:rsidR="00EB73AB" w:rsidRPr="00EB73AB" w:rsidRDefault="00EB73AB" w:rsidP="003372C1">
            <w:pPr>
              <w:rPr>
                <w:lang w:val="uk-UA"/>
              </w:rPr>
            </w:pPr>
            <w:r w:rsidRPr="00EB73AB">
              <w:rPr>
                <w:lang w:val="uk-UA"/>
              </w:rPr>
              <w:t>ПП1.2.06</w:t>
            </w:r>
          </w:p>
        </w:tc>
        <w:tc>
          <w:tcPr>
            <w:tcW w:w="5093" w:type="dxa"/>
            <w:tcBorders>
              <w:left w:val="single" w:sz="4" w:space="0" w:color="000000"/>
              <w:bottom w:val="single" w:sz="4" w:space="0" w:color="000000"/>
            </w:tcBorders>
            <w:shd w:val="clear" w:color="auto" w:fill="auto"/>
            <w:vAlign w:val="center"/>
          </w:tcPr>
          <w:p w:rsidR="00EB73AB" w:rsidRPr="00DF6575" w:rsidRDefault="00EB73AB">
            <w:pPr>
              <w:snapToGrid w:val="0"/>
            </w:pPr>
            <w:r w:rsidRPr="00DF6575">
              <w:rPr>
                <w:lang w:val="uk-UA"/>
              </w:rPr>
              <w:t>Магістерська робота</w:t>
            </w:r>
          </w:p>
        </w:tc>
        <w:tc>
          <w:tcPr>
            <w:tcW w:w="1428" w:type="dxa"/>
            <w:gridSpan w:val="3"/>
            <w:tcBorders>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9</w:t>
            </w:r>
          </w:p>
        </w:tc>
        <w:tc>
          <w:tcPr>
            <w:tcW w:w="2122" w:type="dxa"/>
            <w:gridSpan w:val="3"/>
            <w:tcBorders>
              <w:left w:val="single" w:sz="4" w:space="0" w:color="000000"/>
              <w:bottom w:val="single" w:sz="4" w:space="0" w:color="000000"/>
              <w:right w:val="single" w:sz="4" w:space="0" w:color="000000"/>
            </w:tcBorders>
            <w:shd w:val="clear" w:color="auto" w:fill="auto"/>
          </w:tcPr>
          <w:p w:rsidR="00EB73AB" w:rsidRPr="00DF6575" w:rsidRDefault="00EB73AB" w:rsidP="003372C1">
            <w:pPr>
              <w:snapToGrid w:val="0"/>
              <w:jc w:val="center"/>
              <w:rPr>
                <w:lang w:val="uk-UA"/>
              </w:rPr>
            </w:pPr>
            <w:r w:rsidRPr="00DF6575">
              <w:rPr>
                <w:lang w:val="uk-UA"/>
              </w:rPr>
              <w:t>захист магістерської роботи</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sidP="00E163B6">
            <w:r w:rsidRPr="00EB73AB">
              <w:rPr>
                <w:lang w:val="uk-UA"/>
              </w:rPr>
              <w:t>ПП1.2.07</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966266" w:rsidRDefault="00EB73AB">
            <w:pPr>
              <w:rPr>
                <w:lang w:val="uk-UA"/>
              </w:rPr>
            </w:pPr>
            <w:r w:rsidRPr="00DF6575">
              <w:rPr>
                <w:color w:val="000000"/>
                <w:lang w:eastAsia="ru-RU"/>
              </w:rPr>
              <w:t>Методика викладання музичних дисц</w:t>
            </w:r>
            <w:r>
              <w:rPr>
                <w:color w:val="000000"/>
                <w:lang w:eastAsia="ru-RU"/>
              </w:rPr>
              <w:t xml:space="preserve">иплін </w:t>
            </w:r>
            <w:r>
              <w:rPr>
                <w:color w:val="000000"/>
                <w:lang w:val="uk-UA" w:eastAsia="ru-RU"/>
              </w:rPr>
              <w:t>в закладах освіти</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9</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jc w:val="center"/>
            </w:pPr>
            <w:r w:rsidRPr="00DF6575">
              <w:rPr>
                <w:lang w:val="uk-UA"/>
              </w:rPr>
              <w:t>екзамени</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sidP="00E163B6">
            <w:r w:rsidRPr="00EB73AB">
              <w:rPr>
                <w:lang w:val="uk-UA"/>
              </w:rPr>
              <w:t>ПП1.2.08</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DF6575" w:rsidRDefault="00EB73AB" w:rsidP="00775D0C">
            <w:pPr>
              <w:pStyle w:val="msonormalcxspmiddle"/>
              <w:spacing w:before="0" w:beforeAutospacing="0" w:after="0" w:afterAutospacing="0"/>
              <w:contextualSpacing/>
              <w:rPr>
                <w:color w:val="000000"/>
                <w:lang w:eastAsia="ru-RU"/>
              </w:rPr>
            </w:pPr>
            <w:r w:rsidRPr="00DF6575">
              <w:rPr>
                <w:color w:val="000000"/>
                <w:lang w:eastAsia="ru-RU"/>
              </w:rPr>
              <w:t>Дисципліни музичного мистецтва (Інд.зан.)</w:t>
            </w:r>
          </w:p>
          <w:p w:rsidR="00EB73AB" w:rsidRPr="00DF6575" w:rsidRDefault="00EB73AB" w:rsidP="00775D0C">
            <w:pPr>
              <w:pStyle w:val="msonormalcxspmiddle"/>
              <w:spacing w:before="0" w:beforeAutospacing="0" w:after="0" w:afterAutospacing="0"/>
              <w:contextualSpacing/>
              <w:rPr>
                <w:i/>
                <w:color w:val="000000"/>
              </w:rPr>
            </w:pPr>
            <w:r w:rsidRPr="00DF6575">
              <w:rPr>
                <w:i/>
                <w:color w:val="000000"/>
              </w:rPr>
              <w:t>А) хорове диригування;</w:t>
            </w:r>
          </w:p>
          <w:p w:rsidR="00EB73AB" w:rsidRPr="00DF6575" w:rsidRDefault="00EB73AB" w:rsidP="00775D0C">
            <w:pPr>
              <w:pStyle w:val="msonormalcxspmiddle"/>
              <w:spacing w:before="0" w:beforeAutospacing="0" w:after="0" w:afterAutospacing="0"/>
              <w:contextualSpacing/>
              <w:rPr>
                <w:i/>
                <w:color w:val="000000"/>
              </w:rPr>
            </w:pPr>
            <w:r w:rsidRPr="00DF6575">
              <w:rPr>
                <w:i/>
                <w:color w:val="000000"/>
              </w:rPr>
              <w:t>Б) вокал;</w:t>
            </w:r>
          </w:p>
          <w:p w:rsidR="00EB73AB" w:rsidRPr="00DF6575" w:rsidRDefault="00EB73AB" w:rsidP="00775D0C">
            <w:pPr>
              <w:pStyle w:val="msonormalcxspmiddle"/>
              <w:spacing w:before="0" w:beforeAutospacing="0" w:after="0" w:afterAutospacing="0"/>
              <w:contextualSpacing/>
              <w:rPr>
                <w:i/>
                <w:color w:val="000000"/>
              </w:rPr>
            </w:pPr>
            <w:r w:rsidRPr="00DF6575">
              <w:rPr>
                <w:i/>
                <w:color w:val="000000"/>
              </w:rPr>
              <w:t>В) фортепіано;</w:t>
            </w:r>
          </w:p>
          <w:p w:rsidR="00EB73AB" w:rsidRPr="00DF6575" w:rsidRDefault="00EB73AB" w:rsidP="00775D0C">
            <w:pPr>
              <w:pStyle w:val="msonormalcxspmiddle"/>
              <w:spacing w:before="0" w:beforeAutospacing="0" w:after="0" w:afterAutospacing="0"/>
              <w:contextualSpacing/>
              <w:rPr>
                <w:i/>
                <w:color w:val="000000"/>
              </w:rPr>
            </w:pPr>
            <w:r w:rsidRPr="00DF6575">
              <w:rPr>
                <w:i/>
                <w:color w:val="000000"/>
              </w:rPr>
              <w:t>Г) акордеон,баян;</w:t>
            </w:r>
          </w:p>
          <w:p w:rsidR="00EB73AB" w:rsidRPr="00DF6575" w:rsidRDefault="00EB73AB" w:rsidP="00775D0C">
            <w:pPr>
              <w:pStyle w:val="msonormalcxspmiddle"/>
              <w:spacing w:before="0" w:beforeAutospacing="0" w:after="0" w:afterAutospacing="0"/>
              <w:contextualSpacing/>
              <w:rPr>
                <w:i/>
                <w:color w:val="000000"/>
              </w:rPr>
            </w:pPr>
            <w:r w:rsidRPr="00DF6575">
              <w:rPr>
                <w:i/>
                <w:color w:val="000000"/>
              </w:rPr>
              <w:t>Д) бандура;</w:t>
            </w:r>
          </w:p>
          <w:p w:rsidR="00EB73AB" w:rsidRDefault="00EB73AB" w:rsidP="00775D0C">
            <w:pPr>
              <w:rPr>
                <w:i/>
                <w:color w:val="000000"/>
                <w:lang w:val="uk-UA"/>
              </w:rPr>
            </w:pPr>
            <w:r>
              <w:rPr>
                <w:i/>
                <w:color w:val="000000"/>
              </w:rPr>
              <w:t>Е) с</w:t>
            </w:r>
            <w:r>
              <w:rPr>
                <w:i/>
                <w:color w:val="000000"/>
                <w:lang w:val="uk-UA"/>
              </w:rPr>
              <w:t>т</w:t>
            </w:r>
            <w:r>
              <w:rPr>
                <w:i/>
                <w:color w:val="000000"/>
              </w:rPr>
              <w:t>р</w:t>
            </w:r>
            <w:r>
              <w:rPr>
                <w:i/>
                <w:color w:val="000000"/>
                <w:lang w:val="uk-UA"/>
              </w:rPr>
              <w:t>унні інструменти</w:t>
            </w:r>
          </w:p>
          <w:p w:rsidR="00EB73AB" w:rsidRPr="00DF6575" w:rsidRDefault="00EB73AB" w:rsidP="00775D0C">
            <w:r>
              <w:rPr>
                <w:i/>
                <w:color w:val="000000"/>
                <w:lang w:val="uk-UA"/>
              </w:rPr>
              <w:t>Ж) духові інструменти</w:t>
            </w:r>
            <w:r w:rsidRPr="00DF6575">
              <w:rPr>
                <w:i/>
                <w:color w:val="000000"/>
              </w:rPr>
              <w:t>;</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11</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jc w:val="center"/>
            </w:pPr>
            <w:r w:rsidRPr="00DF6575">
              <w:rPr>
                <w:lang w:val="uk-UA"/>
              </w:rPr>
              <w:t>екзамени</w:t>
            </w:r>
          </w:p>
        </w:tc>
      </w:tr>
      <w:tr w:rsidR="00EB73AB" w:rsidRPr="00DF6575" w:rsidTr="00966266">
        <w:trPr>
          <w:trHeight w:val="504"/>
        </w:trPr>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 w:rsidRPr="00EB73AB">
              <w:rPr>
                <w:lang w:val="uk-UA"/>
              </w:rPr>
              <w:t>ПП1.2.09</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DF6575" w:rsidRDefault="00EB73AB">
            <w:r w:rsidRPr="00DF6575">
              <w:rPr>
                <w:lang w:eastAsia="ru-RU"/>
              </w:rPr>
              <w:t>Магістерський семінар</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4</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jc w:val="center"/>
            </w:pPr>
            <w:r w:rsidRPr="00DF6575">
              <w:rPr>
                <w:lang w:val="uk-UA"/>
              </w:rPr>
              <w:t>заліки</w:t>
            </w:r>
          </w:p>
        </w:tc>
      </w:tr>
      <w:tr w:rsidR="00EB73AB" w:rsidRPr="00DF6575" w:rsidTr="0020370C">
        <w:trPr>
          <w:trHeight w:val="416"/>
        </w:trPr>
        <w:tc>
          <w:tcPr>
            <w:tcW w:w="9915" w:type="dxa"/>
            <w:gridSpan w:val="9"/>
            <w:tcBorders>
              <w:top w:val="single" w:sz="4" w:space="0" w:color="000000"/>
              <w:left w:val="single" w:sz="4" w:space="0" w:color="000000"/>
              <w:bottom w:val="single" w:sz="4" w:space="0" w:color="auto"/>
              <w:right w:val="single" w:sz="4" w:space="0" w:color="000000"/>
            </w:tcBorders>
            <w:shd w:val="clear" w:color="auto" w:fill="auto"/>
          </w:tcPr>
          <w:p w:rsidR="00EB73AB" w:rsidRPr="00043C9C" w:rsidRDefault="00EB73AB" w:rsidP="00F83927">
            <w:pPr>
              <w:jc w:val="center"/>
              <w:rPr>
                <w:b/>
              </w:rPr>
            </w:pPr>
            <w:r w:rsidRPr="00043C9C">
              <w:rPr>
                <w:b/>
                <w:bCs/>
                <w:lang w:val="uk-UA"/>
              </w:rPr>
              <w:t>Вибіркові навчальні дисципліни</w:t>
            </w:r>
          </w:p>
        </w:tc>
      </w:tr>
      <w:tr w:rsidR="00EB73AB" w:rsidRPr="00DF6575" w:rsidTr="0020370C">
        <w:trPr>
          <w:trHeight w:val="422"/>
        </w:trPr>
        <w:tc>
          <w:tcPr>
            <w:tcW w:w="9915" w:type="dxa"/>
            <w:gridSpan w:val="9"/>
            <w:tcBorders>
              <w:top w:val="single" w:sz="4" w:space="0" w:color="auto"/>
              <w:left w:val="single" w:sz="4" w:space="0" w:color="000000"/>
              <w:bottom w:val="single" w:sz="4" w:space="0" w:color="auto"/>
              <w:right w:val="single" w:sz="4" w:space="0" w:color="000000"/>
            </w:tcBorders>
            <w:shd w:val="clear" w:color="auto" w:fill="auto"/>
          </w:tcPr>
          <w:p w:rsidR="00EB73AB" w:rsidRPr="00043C9C" w:rsidRDefault="00EB73AB" w:rsidP="00F83927">
            <w:pPr>
              <w:jc w:val="center"/>
              <w:rPr>
                <w:b/>
                <w:bCs/>
                <w:lang w:val="uk-UA"/>
              </w:rPr>
            </w:pPr>
            <w:r w:rsidRPr="00043C9C">
              <w:rPr>
                <w:b/>
                <w:bCs/>
                <w:lang w:val="uk-UA"/>
              </w:rPr>
              <w:t>2.1.1.Цикл загальної підготовки</w:t>
            </w:r>
          </w:p>
          <w:p w:rsidR="00EB73AB" w:rsidRPr="00043C9C" w:rsidRDefault="00EB73AB" w:rsidP="00F83927">
            <w:pPr>
              <w:jc w:val="center"/>
              <w:rPr>
                <w:b/>
                <w:bCs/>
                <w:lang w:val="uk-UA"/>
              </w:rPr>
            </w:pPr>
          </w:p>
        </w:tc>
      </w:tr>
      <w:tr w:rsidR="00EB73AB" w:rsidRPr="00DF6575" w:rsidTr="00B53734">
        <w:trPr>
          <w:trHeight w:val="300"/>
        </w:trPr>
        <w:tc>
          <w:tcPr>
            <w:tcW w:w="1245" w:type="dxa"/>
            <w:tcBorders>
              <w:top w:val="single" w:sz="4" w:space="0" w:color="auto"/>
              <w:left w:val="single" w:sz="4" w:space="0" w:color="000000"/>
              <w:bottom w:val="single" w:sz="4" w:space="0" w:color="auto"/>
              <w:right w:val="single" w:sz="4" w:space="0" w:color="auto"/>
            </w:tcBorders>
            <w:shd w:val="clear" w:color="auto" w:fill="auto"/>
          </w:tcPr>
          <w:p w:rsidR="00EB73AB" w:rsidRDefault="00EB73AB" w:rsidP="00F83927">
            <w:pPr>
              <w:jc w:val="center"/>
              <w:rPr>
                <w:bCs/>
                <w:lang w:val="uk-UA"/>
              </w:rPr>
            </w:pPr>
            <w:r>
              <w:rPr>
                <w:bCs/>
                <w:lang w:val="uk-UA"/>
              </w:rPr>
              <w:t>ЗК2.1.1.01</w:t>
            </w:r>
          </w:p>
        </w:tc>
        <w:tc>
          <w:tcPr>
            <w:tcW w:w="5130" w:type="dxa"/>
            <w:gridSpan w:val="3"/>
            <w:tcBorders>
              <w:top w:val="single" w:sz="4" w:space="0" w:color="auto"/>
              <w:left w:val="single" w:sz="4" w:space="0" w:color="000000"/>
              <w:bottom w:val="single" w:sz="4" w:space="0" w:color="auto"/>
              <w:right w:val="single" w:sz="4" w:space="0" w:color="auto"/>
            </w:tcBorders>
            <w:shd w:val="clear" w:color="auto" w:fill="auto"/>
          </w:tcPr>
          <w:p w:rsidR="00EB73AB" w:rsidRDefault="00EB73AB" w:rsidP="00B53734">
            <w:pPr>
              <w:ind w:left="540"/>
              <w:jc w:val="center"/>
              <w:rPr>
                <w:bCs/>
                <w:lang w:val="uk-UA"/>
              </w:rPr>
            </w:pPr>
            <w:r>
              <w:rPr>
                <w:bCs/>
                <w:lang w:val="uk-UA"/>
              </w:rPr>
              <w:t>Дисципліна вільного вибору студента</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EB73AB" w:rsidRDefault="00EB73AB" w:rsidP="00F83927">
            <w:pPr>
              <w:jc w:val="center"/>
              <w:rPr>
                <w:bCs/>
                <w:lang w:val="uk-UA"/>
              </w:rPr>
            </w:pPr>
            <w:r>
              <w:rPr>
                <w:bCs/>
                <w:lang w:val="uk-UA"/>
              </w:rPr>
              <w:t>3</w:t>
            </w:r>
          </w:p>
        </w:tc>
        <w:tc>
          <w:tcPr>
            <w:tcW w:w="2145" w:type="dxa"/>
            <w:gridSpan w:val="4"/>
            <w:tcBorders>
              <w:top w:val="single" w:sz="4" w:space="0" w:color="auto"/>
              <w:left w:val="single" w:sz="4" w:space="0" w:color="auto"/>
              <w:bottom w:val="single" w:sz="4" w:space="0" w:color="auto"/>
              <w:right w:val="single" w:sz="4" w:space="0" w:color="000000"/>
            </w:tcBorders>
            <w:shd w:val="clear" w:color="auto" w:fill="auto"/>
          </w:tcPr>
          <w:p w:rsidR="00EB73AB" w:rsidRDefault="00EB73AB" w:rsidP="00966266">
            <w:pPr>
              <w:jc w:val="center"/>
              <w:rPr>
                <w:bCs/>
                <w:lang w:val="uk-UA"/>
              </w:rPr>
            </w:pPr>
            <w:r w:rsidRPr="00DF6575">
              <w:rPr>
                <w:lang w:val="uk-UA"/>
              </w:rPr>
              <w:t>залік</w:t>
            </w:r>
          </w:p>
        </w:tc>
      </w:tr>
      <w:tr w:rsidR="00EB73AB" w:rsidRPr="00DF6575" w:rsidTr="00966266">
        <w:trPr>
          <w:trHeight w:val="255"/>
        </w:trPr>
        <w:tc>
          <w:tcPr>
            <w:tcW w:w="9915" w:type="dxa"/>
            <w:gridSpan w:val="9"/>
            <w:tcBorders>
              <w:top w:val="single" w:sz="4" w:space="0" w:color="auto"/>
              <w:left w:val="single" w:sz="4" w:space="0" w:color="000000"/>
              <w:bottom w:val="single" w:sz="4" w:space="0" w:color="000000"/>
              <w:right w:val="single" w:sz="4" w:space="0" w:color="000000"/>
            </w:tcBorders>
            <w:shd w:val="clear" w:color="auto" w:fill="auto"/>
          </w:tcPr>
          <w:p w:rsidR="00EB73AB" w:rsidRPr="00043C9C" w:rsidRDefault="00EB73AB" w:rsidP="00F83927">
            <w:pPr>
              <w:jc w:val="center"/>
              <w:rPr>
                <w:b/>
                <w:bCs/>
                <w:lang w:val="uk-UA"/>
              </w:rPr>
            </w:pPr>
            <w:r w:rsidRPr="00043C9C">
              <w:rPr>
                <w:b/>
                <w:bCs/>
                <w:lang w:val="uk-UA"/>
              </w:rPr>
              <w:t>2.1.2. Дисципліни вільного вибору студента</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sidP="00F84620">
            <w:pPr>
              <w:jc w:val="center"/>
              <w:rPr>
                <w:lang w:val="uk-UA"/>
              </w:rPr>
            </w:pPr>
            <w:r w:rsidRPr="00EB73AB">
              <w:rPr>
                <w:lang w:val="uk-UA"/>
              </w:rPr>
              <w:t>ПП2.1.2.01</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DF6575" w:rsidRDefault="00EB73AB" w:rsidP="00F84620">
            <w:pPr>
              <w:pStyle w:val="msonormalcxspmiddle"/>
              <w:spacing w:before="0" w:beforeAutospacing="0" w:after="0" w:afterAutospacing="0"/>
              <w:contextualSpacing/>
              <w:rPr>
                <w:lang w:eastAsia="ru-RU"/>
              </w:rPr>
            </w:pPr>
            <w:r w:rsidRPr="00DF6575">
              <w:rPr>
                <w:lang w:eastAsia="ru-RU"/>
              </w:rPr>
              <w:t>1.</w:t>
            </w:r>
            <w:r w:rsidRPr="00675D50">
              <w:rPr>
                <w:lang w:eastAsia="ru-RU"/>
              </w:rPr>
              <w:t>Цифрове мистецтво в музичній освіті</w:t>
            </w:r>
          </w:p>
          <w:p w:rsidR="00EB73AB" w:rsidRPr="00966266" w:rsidRDefault="00EB73AB" w:rsidP="00966266">
            <w:pPr>
              <w:rPr>
                <w:lang w:val="uk-UA"/>
              </w:rPr>
            </w:pPr>
            <w:r w:rsidRPr="00DF6575">
              <w:rPr>
                <w:lang w:val="uk-UA" w:eastAsia="ru-RU"/>
              </w:rPr>
              <w:t>2.</w:t>
            </w:r>
            <w:r w:rsidR="000118E4">
              <w:rPr>
                <w:lang w:val="uk-UA" w:eastAsia="ru-RU"/>
              </w:rPr>
              <w:t>Історія</w:t>
            </w:r>
            <w:r>
              <w:rPr>
                <w:lang w:val="uk-UA" w:eastAsia="ru-RU"/>
              </w:rPr>
              <w:t xml:space="preserve"> музичної освіти і виховання</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jc w:val="center"/>
            </w:pPr>
            <w:r w:rsidRPr="00DF6575">
              <w:rPr>
                <w:lang w:val="uk-UA"/>
              </w:rPr>
              <w:t>заліки</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sidP="00501AB0">
            <w:pPr>
              <w:jc w:val="center"/>
              <w:rPr>
                <w:lang w:val="uk-UA"/>
              </w:rPr>
            </w:pPr>
            <w:r w:rsidRPr="00EB73AB">
              <w:rPr>
                <w:lang w:val="uk-UA"/>
              </w:rPr>
              <w:t>ПП2.1.2.02</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DF6575" w:rsidRDefault="00EB73AB" w:rsidP="00F84620">
            <w:pPr>
              <w:pStyle w:val="msonormalcxspmiddle"/>
              <w:spacing w:before="0" w:beforeAutospacing="0" w:after="0" w:afterAutospacing="0"/>
              <w:contextualSpacing/>
              <w:rPr>
                <w:lang w:eastAsia="ru-RU"/>
              </w:rPr>
            </w:pPr>
            <w:r w:rsidRPr="00DF6575">
              <w:rPr>
                <w:lang w:eastAsia="ru-RU"/>
              </w:rPr>
              <w:t>1.</w:t>
            </w:r>
            <w:r>
              <w:rPr>
                <w:lang w:eastAsia="ru-RU"/>
              </w:rPr>
              <w:t>Музично-педагогічне джерелознавство</w:t>
            </w:r>
          </w:p>
          <w:p w:rsidR="00EB73AB" w:rsidRPr="00DF6575" w:rsidRDefault="00EB73AB" w:rsidP="00F84620">
            <w:r w:rsidRPr="00DF6575">
              <w:rPr>
                <w:color w:val="000000"/>
                <w:lang w:val="uk-UA"/>
              </w:rPr>
              <w:t>2.</w:t>
            </w:r>
            <w:r w:rsidRPr="00DF6575">
              <w:rPr>
                <w:color w:val="000000"/>
              </w:rPr>
              <w:t>Бібліографічні джерела у галузі гуманітарних наук</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sidRPr="00DF6575">
              <w:rPr>
                <w:lang w:val="uk-UA"/>
              </w:rPr>
              <w:t>5</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snapToGrid w:val="0"/>
              <w:jc w:val="center"/>
              <w:rPr>
                <w:lang w:val="uk-UA"/>
              </w:rPr>
            </w:pPr>
          </w:p>
          <w:p w:rsidR="00EB73AB" w:rsidRPr="00DF6575" w:rsidRDefault="00EB73AB">
            <w:pPr>
              <w:jc w:val="center"/>
            </w:pPr>
            <w:r w:rsidRPr="00DF6575">
              <w:rPr>
                <w:lang w:val="uk-UA"/>
              </w:rPr>
              <w:t>залік</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EB73AB" w:rsidRDefault="00EB73AB" w:rsidP="00501AB0">
            <w:pPr>
              <w:jc w:val="center"/>
              <w:rPr>
                <w:lang w:val="uk-UA"/>
              </w:rPr>
            </w:pPr>
            <w:r w:rsidRPr="00EB73AB">
              <w:rPr>
                <w:lang w:val="uk-UA"/>
              </w:rPr>
              <w:t>ПП2.1.2.03</w:t>
            </w: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AA7C9E" w:rsidRDefault="00EB73AB" w:rsidP="00F84620">
            <w:pPr>
              <w:pStyle w:val="af"/>
              <w:rPr>
                <w:sz w:val="24"/>
                <w:szCs w:val="24"/>
                <w:lang w:val="uk-UA"/>
              </w:rPr>
            </w:pPr>
            <w:r w:rsidRPr="00DF6575">
              <w:rPr>
                <w:sz w:val="24"/>
                <w:szCs w:val="24"/>
                <w:lang w:val="uk-UA"/>
              </w:rPr>
              <w:t>1.</w:t>
            </w:r>
            <w:r>
              <w:rPr>
                <w:sz w:val="24"/>
                <w:szCs w:val="24"/>
                <w:lang w:val="uk-UA"/>
              </w:rPr>
              <w:t>Сучасні моделі професійного розвитку педагога-музиканта</w:t>
            </w:r>
          </w:p>
          <w:p w:rsidR="00EB73AB" w:rsidRPr="00AA7C9E" w:rsidRDefault="00EB73AB" w:rsidP="00AA7C9E">
            <w:pPr>
              <w:rPr>
                <w:lang w:val="uk-UA"/>
              </w:rPr>
            </w:pPr>
            <w:r w:rsidRPr="00DF6575">
              <w:rPr>
                <w:lang w:val="uk-UA"/>
              </w:rPr>
              <w:t>2.</w:t>
            </w:r>
            <w:r>
              <w:rPr>
                <w:lang w:val="uk-UA"/>
              </w:rPr>
              <w:t>Теорія та методика пілготовки вчителя музичного мистецтва в Україні</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jc w:val="center"/>
            </w:pPr>
            <w:r>
              <w:rPr>
                <w:lang w:val="uk-UA"/>
              </w:rPr>
              <w:t>3</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jc w:val="center"/>
            </w:pPr>
            <w:r w:rsidRPr="00DF6575">
              <w:rPr>
                <w:lang w:val="uk-UA"/>
              </w:rPr>
              <w:t>залік</w:t>
            </w:r>
          </w:p>
        </w:tc>
      </w:tr>
      <w:tr w:rsidR="00EB73AB" w:rsidRPr="00DF6575" w:rsidTr="00E163B6">
        <w:trPr>
          <w:trHeight w:val="330"/>
        </w:trPr>
        <w:tc>
          <w:tcPr>
            <w:tcW w:w="1272" w:type="dxa"/>
            <w:gridSpan w:val="2"/>
            <w:tcBorders>
              <w:top w:val="single" w:sz="4" w:space="0" w:color="000000"/>
              <w:left w:val="single" w:sz="4" w:space="0" w:color="000000"/>
              <w:bottom w:val="single" w:sz="4" w:space="0" w:color="auto"/>
            </w:tcBorders>
            <w:shd w:val="clear" w:color="auto" w:fill="auto"/>
          </w:tcPr>
          <w:p w:rsidR="00EB73AB" w:rsidRPr="00EB73AB" w:rsidRDefault="00EB73AB" w:rsidP="00501AB0">
            <w:pPr>
              <w:jc w:val="center"/>
              <w:rPr>
                <w:lang w:val="uk-UA"/>
              </w:rPr>
            </w:pPr>
            <w:r w:rsidRPr="00EB73AB">
              <w:rPr>
                <w:lang w:val="uk-UA"/>
              </w:rPr>
              <w:t>ПП2.1.2.0</w:t>
            </w:r>
            <w:r w:rsidRPr="00EB73AB">
              <w:rPr>
                <w:lang w:val="uk-UA"/>
              </w:rPr>
              <w:lastRenderedPageBreak/>
              <w:t>4</w:t>
            </w:r>
          </w:p>
        </w:tc>
        <w:tc>
          <w:tcPr>
            <w:tcW w:w="5093" w:type="dxa"/>
            <w:tcBorders>
              <w:top w:val="single" w:sz="4" w:space="0" w:color="000000"/>
              <w:left w:val="single" w:sz="4" w:space="0" w:color="000000"/>
              <w:bottom w:val="single" w:sz="4" w:space="0" w:color="auto"/>
            </w:tcBorders>
            <w:shd w:val="clear" w:color="auto" w:fill="auto"/>
            <w:vAlign w:val="center"/>
          </w:tcPr>
          <w:p w:rsidR="00EB73AB" w:rsidRPr="00DF6575" w:rsidRDefault="00EB73AB" w:rsidP="00484DA6">
            <w:pPr>
              <w:pStyle w:val="af"/>
              <w:rPr>
                <w:sz w:val="24"/>
                <w:szCs w:val="24"/>
                <w:lang w:val="uk-UA"/>
              </w:rPr>
            </w:pPr>
            <w:r w:rsidRPr="00DF6575">
              <w:rPr>
                <w:sz w:val="24"/>
                <w:szCs w:val="24"/>
                <w:lang w:val="uk-UA"/>
              </w:rPr>
              <w:lastRenderedPageBreak/>
              <w:t>1.</w:t>
            </w:r>
            <w:r>
              <w:rPr>
                <w:sz w:val="24"/>
                <w:szCs w:val="24"/>
                <w:lang w:val="uk-UA"/>
              </w:rPr>
              <w:t>Методика загальної освіти</w:t>
            </w:r>
          </w:p>
          <w:p w:rsidR="00EB73AB" w:rsidRPr="00DF6575" w:rsidRDefault="00EB73AB" w:rsidP="00AA7C9E">
            <w:pPr>
              <w:rPr>
                <w:lang w:val="uk-UA"/>
              </w:rPr>
            </w:pPr>
            <w:r w:rsidRPr="00DF6575">
              <w:rPr>
                <w:lang w:val="uk-UA"/>
              </w:rPr>
              <w:lastRenderedPageBreak/>
              <w:t>2.</w:t>
            </w:r>
            <w:r>
              <w:rPr>
                <w:lang w:val="uk-UA"/>
              </w:rPr>
              <w:t>Українська музично-педагогічна бібліографія</w:t>
            </w:r>
          </w:p>
        </w:tc>
        <w:tc>
          <w:tcPr>
            <w:tcW w:w="1428" w:type="dxa"/>
            <w:gridSpan w:val="3"/>
            <w:tcBorders>
              <w:top w:val="single" w:sz="4" w:space="0" w:color="000000"/>
              <w:left w:val="single" w:sz="4" w:space="0" w:color="000000"/>
              <w:bottom w:val="single" w:sz="4" w:space="0" w:color="auto"/>
            </w:tcBorders>
            <w:shd w:val="clear" w:color="auto" w:fill="auto"/>
            <w:vAlign w:val="center"/>
          </w:tcPr>
          <w:p w:rsidR="00EB73AB" w:rsidRPr="00DF6575" w:rsidRDefault="00EB73AB">
            <w:pPr>
              <w:jc w:val="center"/>
            </w:pPr>
            <w:r w:rsidRPr="00DF6575">
              <w:rPr>
                <w:lang w:val="uk-UA"/>
              </w:rPr>
              <w:lastRenderedPageBreak/>
              <w:t>3</w:t>
            </w:r>
          </w:p>
        </w:tc>
        <w:tc>
          <w:tcPr>
            <w:tcW w:w="2122" w:type="dxa"/>
            <w:gridSpan w:val="3"/>
            <w:tcBorders>
              <w:top w:val="single" w:sz="4" w:space="0" w:color="000000"/>
              <w:left w:val="single" w:sz="4" w:space="0" w:color="000000"/>
              <w:bottom w:val="single" w:sz="4" w:space="0" w:color="auto"/>
              <w:right w:val="single" w:sz="4" w:space="0" w:color="000000"/>
            </w:tcBorders>
            <w:shd w:val="clear" w:color="auto" w:fill="auto"/>
          </w:tcPr>
          <w:p w:rsidR="00EB73AB" w:rsidRPr="00DF6575" w:rsidRDefault="00EB73AB">
            <w:pPr>
              <w:jc w:val="center"/>
            </w:pPr>
            <w:r w:rsidRPr="00DF6575">
              <w:rPr>
                <w:lang w:val="uk-UA"/>
              </w:rPr>
              <w:t>залік</w:t>
            </w:r>
          </w:p>
        </w:tc>
      </w:tr>
      <w:tr w:rsidR="00EB73AB" w:rsidRPr="00DF6575" w:rsidTr="00E163B6">
        <w:trPr>
          <w:trHeight w:val="225"/>
        </w:trPr>
        <w:tc>
          <w:tcPr>
            <w:tcW w:w="1272" w:type="dxa"/>
            <w:gridSpan w:val="2"/>
            <w:tcBorders>
              <w:top w:val="single" w:sz="4" w:space="0" w:color="auto"/>
              <w:left w:val="single" w:sz="4" w:space="0" w:color="000000"/>
              <w:bottom w:val="single" w:sz="4" w:space="0" w:color="000000"/>
            </w:tcBorders>
            <w:shd w:val="clear" w:color="auto" w:fill="auto"/>
          </w:tcPr>
          <w:p w:rsidR="00EB73AB" w:rsidRPr="00EB73AB" w:rsidRDefault="00EB73AB" w:rsidP="00501AB0">
            <w:pPr>
              <w:jc w:val="center"/>
              <w:rPr>
                <w:lang w:val="uk-UA"/>
              </w:rPr>
            </w:pPr>
            <w:r w:rsidRPr="00EB73AB">
              <w:rPr>
                <w:lang w:val="uk-UA"/>
              </w:rPr>
              <w:lastRenderedPageBreak/>
              <w:t>ПП2.1.2.04</w:t>
            </w:r>
          </w:p>
        </w:tc>
        <w:tc>
          <w:tcPr>
            <w:tcW w:w="5093" w:type="dxa"/>
            <w:tcBorders>
              <w:top w:val="single" w:sz="4" w:space="0" w:color="auto"/>
              <w:left w:val="single" w:sz="4" w:space="0" w:color="000000"/>
              <w:bottom w:val="single" w:sz="4" w:space="0" w:color="000000"/>
            </w:tcBorders>
            <w:shd w:val="clear" w:color="auto" w:fill="auto"/>
            <w:vAlign w:val="center"/>
          </w:tcPr>
          <w:p w:rsidR="00EB73AB" w:rsidRPr="00DF6575" w:rsidRDefault="00EB73AB" w:rsidP="00484DA6">
            <w:pPr>
              <w:pStyle w:val="af"/>
              <w:rPr>
                <w:sz w:val="24"/>
                <w:szCs w:val="24"/>
                <w:lang w:val="uk-UA"/>
              </w:rPr>
            </w:pPr>
            <w:r w:rsidRPr="00DF6575">
              <w:rPr>
                <w:sz w:val="24"/>
                <w:szCs w:val="24"/>
                <w:lang w:val="uk-UA"/>
              </w:rPr>
              <w:t>1.</w:t>
            </w:r>
            <w:r>
              <w:rPr>
                <w:sz w:val="24"/>
                <w:szCs w:val="24"/>
                <w:lang w:val="uk-UA"/>
              </w:rPr>
              <w:t>Музично-педагогічні краєзнавчі дослідження</w:t>
            </w:r>
          </w:p>
          <w:p w:rsidR="00EB73AB" w:rsidRPr="00DF6575" w:rsidRDefault="00EB73AB" w:rsidP="00AA7C9E">
            <w:pPr>
              <w:rPr>
                <w:lang w:val="uk-UA"/>
              </w:rPr>
            </w:pPr>
            <w:r w:rsidRPr="00DF6575">
              <w:rPr>
                <w:lang w:val="uk-UA"/>
              </w:rPr>
              <w:t>2.</w:t>
            </w:r>
            <w:r>
              <w:rPr>
                <w:lang w:val="uk-UA"/>
              </w:rPr>
              <w:t>Педагогічні системи українських композиторів модерністів</w:t>
            </w:r>
          </w:p>
        </w:tc>
        <w:tc>
          <w:tcPr>
            <w:tcW w:w="1428" w:type="dxa"/>
            <w:gridSpan w:val="3"/>
            <w:tcBorders>
              <w:top w:val="single" w:sz="4" w:space="0" w:color="auto"/>
              <w:left w:val="single" w:sz="4" w:space="0" w:color="000000"/>
              <w:bottom w:val="single" w:sz="4" w:space="0" w:color="000000"/>
            </w:tcBorders>
            <w:shd w:val="clear" w:color="auto" w:fill="auto"/>
            <w:vAlign w:val="center"/>
          </w:tcPr>
          <w:p w:rsidR="00EB73AB" w:rsidRPr="00DF6575" w:rsidRDefault="00EB73AB" w:rsidP="00F84620">
            <w:pPr>
              <w:jc w:val="center"/>
              <w:rPr>
                <w:lang w:val="uk-UA"/>
              </w:rPr>
            </w:pPr>
            <w:r>
              <w:rPr>
                <w:lang w:val="uk-UA"/>
              </w:rPr>
              <w:t>5</w:t>
            </w:r>
          </w:p>
        </w:tc>
        <w:tc>
          <w:tcPr>
            <w:tcW w:w="2122" w:type="dxa"/>
            <w:gridSpan w:val="3"/>
            <w:tcBorders>
              <w:top w:val="single" w:sz="4" w:space="0" w:color="auto"/>
              <w:left w:val="single" w:sz="4" w:space="0" w:color="000000"/>
              <w:bottom w:val="single" w:sz="4" w:space="0" w:color="000000"/>
              <w:right w:val="single" w:sz="4" w:space="0" w:color="000000"/>
            </w:tcBorders>
            <w:shd w:val="clear" w:color="auto" w:fill="auto"/>
          </w:tcPr>
          <w:p w:rsidR="00EB73AB" w:rsidRPr="00DF6575" w:rsidRDefault="00EB73AB" w:rsidP="00F84620">
            <w:pPr>
              <w:jc w:val="center"/>
              <w:rPr>
                <w:lang w:val="uk-UA"/>
              </w:rPr>
            </w:pPr>
            <w:r w:rsidRPr="00DF6575">
              <w:rPr>
                <w:lang w:val="uk-UA"/>
              </w:rPr>
              <w:t>залік</w:t>
            </w:r>
          </w:p>
        </w:tc>
      </w:tr>
      <w:tr w:rsidR="00EB73AB" w:rsidRPr="00DF6575" w:rsidTr="00E163B6">
        <w:tc>
          <w:tcPr>
            <w:tcW w:w="1272" w:type="dxa"/>
            <w:gridSpan w:val="2"/>
            <w:tcBorders>
              <w:top w:val="single" w:sz="4" w:space="0" w:color="000000"/>
              <w:left w:val="single" w:sz="4" w:space="0" w:color="000000"/>
              <w:bottom w:val="single" w:sz="4" w:space="0" w:color="000000"/>
            </w:tcBorders>
            <w:shd w:val="clear" w:color="auto" w:fill="auto"/>
          </w:tcPr>
          <w:p w:rsidR="00EB73AB" w:rsidRPr="00DF6575" w:rsidRDefault="00EB73AB">
            <w:pPr>
              <w:snapToGrid w:val="0"/>
              <w:jc w:val="right"/>
            </w:pPr>
          </w:p>
        </w:tc>
        <w:tc>
          <w:tcPr>
            <w:tcW w:w="5093" w:type="dxa"/>
            <w:tcBorders>
              <w:top w:val="single" w:sz="4" w:space="0" w:color="000000"/>
              <w:left w:val="single" w:sz="4" w:space="0" w:color="000000"/>
              <w:bottom w:val="single" w:sz="4" w:space="0" w:color="000000"/>
            </w:tcBorders>
            <w:shd w:val="clear" w:color="auto" w:fill="auto"/>
            <w:vAlign w:val="center"/>
          </w:tcPr>
          <w:p w:rsidR="00EB73AB" w:rsidRPr="00DF6575" w:rsidRDefault="00EB73AB" w:rsidP="00E163B6">
            <w:pPr>
              <w:jc w:val="right"/>
            </w:pPr>
            <w:r w:rsidRPr="00DF6575">
              <w:rPr>
                <w:b/>
                <w:lang w:val="uk-UA"/>
              </w:rPr>
              <w:t>Всього за час навчання</w:t>
            </w:r>
          </w:p>
        </w:tc>
        <w:tc>
          <w:tcPr>
            <w:tcW w:w="1428" w:type="dxa"/>
            <w:gridSpan w:val="3"/>
            <w:tcBorders>
              <w:top w:val="single" w:sz="4" w:space="0" w:color="000000"/>
              <w:left w:val="single" w:sz="4" w:space="0" w:color="000000"/>
              <w:bottom w:val="single" w:sz="4" w:space="0" w:color="000000"/>
            </w:tcBorders>
            <w:shd w:val="clear" w:color="auto" w:fill="auto"/>
            <w:vAlign w:val="center"/>
          </w:tcPr>
          <w:p w:rsidR="00EB73AB" w:rsidRPr="00DF6575" w:rsidRDefault="00EB73AB">
            <w:pPr>
              <w:snapToGrid w:val="0"/>
              <w:jc w:val="center"/>
            </w:pPr>
            <w:r w:rsidRPr="00DF6575">
              <w:rPr>
                <w:b/>
                <w:lang w:val="uk-UA"/>
              </w:rPr>
              <w:t>90</w:t>
            </w:r>
          </w:p>
        </w:tc>
        <w:tc>
          <w:tcPr>
            <w:tcW w:w="2122" w:type="dxa"/>
            <w:gridSpan w:val="3"/>
            <w:tcBorders>
              <w:top w:val="single" w:sz="4" w:space="0" w:color="000000"/>
              <w:left w:val="single" w:sz="4" w:space="0" w:color="000000"/>
              <w:bottom w:val="single" w:sz="4" w:space="0" w:color="000000"/>
              <w:right w:val="single" w:sz="4" w:space="0" w:color="000000"/>
            </w:tcBorders>
            <w:shd w:val="clear" w:color="auto" w:fill="auto"/>
          </w:tcPr>
          <w:p w:rsidR="00EB73AB" w:rsidRPr="00DF6575" w:rsidRDefault="00EB73AB">
            <w:pPr>
              <w:snapToGrid w:val="0"/>
            </w:pPr>
          </w:p>
        </w:tc>
      </w:tr>
      <w:tr w:rsidR="00EB73AB" w:rsidRPr="00DF6575" w:rsidTr="00B340B3">
        <w:tblPrEx>
          <w:tblCellMar>
            <w:left w:w="0" w:type="dxa"/>
            <w:right w:w="0" w:type="dxa"/>
          </w:tblCellMar>
        </w:tblPrEx>
        <w:trPr>
          <w:gridAfter w:val="1"/>
          <w:wAfter w:w="10" w:type="dxa"/>
        </w:trPr>
        <w:tc>
          <w:tcPr>
            <w:tcW w:w="9865" w:type="dxa"/>
            <w:gridSpan w:val="7"/>
            <w:shd w:val="clear" w:color="auto" w:fill="auto"/>
          </w:tcPr>
          <w:p w:rsidR="00EB73AB" w:rsidRPr="00DF6575" w:rsidRDefault="00EB73AB">
            <w:pPr>
              <w:pStyle w:val="ac"/>
              <w:snapToGrid w:val="0"/>
            </w:pPr>
          </w:p>
        </w:tc>
        <w:tc>
          <w:tcPr>
            <w:tcW w:w="40" w:type="dxa"/>
            <w:shd w:val="clear" w:color="auto" w:fill="auto"/>
          </w:tcPr>
          <w:p w:rsidR="00EB73AB" w:rsidRPr="00DF6575" w:rsidRDefault="00EB73AB">
            <w:pPr>
              <w:snapToGrid w:val="0"/>
            </w:pPr>
          </w:p>
        </w:tc>
      </w:tr>
      <w:tr w:rsidR="00EB73AB" w:rsidRPr="00DF6575" w:rsidTr="00B340B3">
        <w:tblPrEx>
          <w:tblCellMar>
            <w:left w:w="0" w:type="dxa"/>
            <w:right w:w="0" w:type="dxa"/>
          </w:tblCellMar>
        </w:tblPrEx>
        <w:trPr>
          <w:gridAfter w:val="1"/>
          <w:wAfter w:w="10" w:type="dxa"/>
        </w:trPr>
        <w:tc>
          <w:tcPr>
            <w:tcW w:w="9865" w:type="dxa"/>
            <w:gridSpan w:val="7"/>
            <w:shd w:val="clear" w:color="auto" w:fill="auto"/>
          </w:tcPr>
          <w:p w:rsidR="00EB73AB" w:rsidRPr="00DF6575" w:rsidRDefault="00EB73AB">
            <w:pPr>
              <w:pStyle w:val="ac"/>
              <w:snapToGrid w:val="0"/>
            </w:pPr>
          </w:p>
        </w:tc>
        <w:tc>
          <w:tcPr>
            <w:tcW w:w="40" w:type="dxa"/>
            <w:shd w:val="clear" w:color="auto" w:fill="auto"/>
          </w:tcPr>
          <w:p w:rsidR="00EB73AB" w:rsidRPr="00DF6575" w:rsidRDefault="00EB73AB">
            <w:pPr>
              <w:snapToGrid w:val="0"/>
            </w:pPr>
          </w:p>
        </w:tc>
      </w:tr>
    </w:tbl>
    <w:p w:rsidR="00FC578C" w:rsidRPr="00DF6575" w:rsidRDefault="00FC578C">
      <w:pPr>
        <w:rPr>
          <w:lang w:val="uk-UA"/>
        </w:rPr>
      </w:pPr>
    </w:p>
    <w:p w:rsidR="004714FF" w:rsidRPr="00DF6575" w:rsidRDefault="004714FF">
      <w:pPr>
        <w:rPr>
          <w:lang w:val="uk-UA"/>
        </w:rPr>
      </w:pPr>
    </w:p>
    <w:p w:rsidR="004714FF" w:rsidRPr="00DF6575" w:rsidRDefault="004714FF">
      <w:pPr>
        <w:rPr>
          <w:lang w:val="uk-UA"/>
        </w:rPr>
      </w:pPr>
    </w:p>
    <w:p w:rsidR="00FC578C" w:rsidRPr="00DF6575" w:rsidRDefault="00FC578C">
      <w:pPr>
        <w:jc w:val="center"/>
        <w:rPr>
          <w:b/>
          <w:lang w:val="uk-UA"/>
        </w:rPr>
      </w:pPr>
      <w:r w:rsidRPr="00DF6575">
        <w:rPr>
          <w:b/>
          <w:lang w:val="uk-UA"/>
        </w:rPr>
        <w:t>2.2. Структурно-логічна схема ОП</w:t>
      </w:r>
    </w:p>
    <w:p w:rsidR="00FC578C" w:rsidRPr="00DF6575" w:rsidRDefault="00FC578C">
      <w:pPr>
        <w:jc w:val="center"/>
        <w:rPr>
          <w:b/>
          <w:lang w:val="uk-UA"/>
        </w:rPr>
      </w:pPr>
    </w:p>
    <w:tbl>
      <w:tblPr>
        <w:tblW w:w="9911" w:type="dxa"/>
        <w:tblInd w:w="-30" w:type="dxa"/>
        <w:tblLayout w:type="fixed"/>
        <w:tblLook w:val="0000" w:firstRow="0" w:lastRow="0" w:firstColumn="0" w:lastColumn="0" w:noHBand="0" w:noVBand="0"/>
      </w:tblPr>
      <w:tblGrid>
        <w:gridCol w:w="5508"/>
        <w:gridCol w:w="2520"/>
        <w:gridCol w:w="1883"/>
      </w:tblGrid>
      <w:tr w:rsidR="00FC578C" w:rsidRPr="00DF6575" w:rsidTr="00D65A06">
        <w:tc>
          <w:tcPr>
            <w:tcW w:w="5508" w:type="dxa"/>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Компоненти освітньої програми (навчальні дисципліни, курсові проекти, практики, кваліфікаційна робота</w:t>
            </w:r>
          </w:p>
        </w:tc>
        <w:tc>
          <w:tcPr>
            <w:tcW w:w="2520" w:type="dxa"/>
            <w:tcBorders>
              <w:top w:val="single" w:sz="4" w:space="0" w:color="000000"/>
              <w:left w:val="single" w:sz="4" w:space="0" w:color="000000"/>
              <w:bottom w:val="single" w:sz="4" w:space="0" w:color="000000"/>
            </w:tcBorders>
            <w:shd w:val="clear" w:color="auto" w:fill="auto"/>
          </w:tcPr>
          <w:p w:rsidR="00FC578C" w:rsidRPr="00DF6575" w:rsidRDefault="00FC578C">
            <w:pPr>
              <w:jc w:val="center"/>
            </w:pPr>
            <w:r w:rsidRPr="00DF6575">
              <w:rPr>
                <w:lang w:val="uk-UA"/>
              </w:rPr>
              <w:t>Кількість кредитів</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rPr>
                <w:lang w:val="uk-UA"/>
              </w:rPr>
            </w:pPr>
            <w:r w:rsidRPr="00DF6575">
              <w:rPr>
                <w:lang w:val="uk-UA"/>
              </w:rPr>
              <w:t>Форма підсумкового</w:t>
            </w:r>
          </w:p>
          <w:p w:rsidR="00FC578C" w:rsidRPr="00DF6575" w:rsidRDefault="00FC578C">
            <w:pPr>
              <w:jc w:val="center"/>
            </w:pPr>
            <w:r w:rsidRPr="00DF6575">
              <w:rPr>
                <w:lang w:val="uk-UA"/>
              </w:rPr>
              <w:t>контролю</w:t>
            </w:r>
          </w:p>
        </w:tc>
      </w:tr>
      <w:tr w:rsidR="00FC578C" w:rsidRPr="00DF6575" w:rsidTr="00D65A06">
        <w:tc>
          <w:tcPr>
            <w:tcW w:w="9911"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b/>
                <w:i/>
                <w:lang w:val="uk-UA"/>
              </w:rPr>
              <w:t>1-й семестр</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FC578C" w:rsidRPr="00DF6575" w:rsidRDefault="00AA7C9E">
            <w:r>
              <w:rPr>
                <w:lang w:val="uk-UA"/>
              </w:rPr>
              <w:t>Методологія педагогічних досліджень</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917B7A">
            <w:pPr>
              <w:jc w:val="center"/>
            </w:pPr>
            <w:r w:rsidRPr="00DF6575">
              <w:rPr>
                <w:lang w:val="uk-UA"/>
              </w:rPr>
              <w:t>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FC578C" w:rsidRPr="00DF6575" w:rsidRDefault="00917B7A">
            <w:r w:rsidRPr="00DF6575">
              <w:rPr>
                <w:lang w:val="uk-UA"/>
              </w:rPr>
              <w:t>Іноземна мова за професійним спрямуванням</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917B7A">
            <w:pPr>
              <w:jc w:val="center"/>
            </w:pPr>
            <w:r w:rsidRPr="00DF6575">
              <w:rPr>
                <w:lang w:val="uk-UA"/>
              </w:rPr>
              <w:t>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917B7A">
            <w:pPr>
              <w:jc w:val="center"/>
            </w:pPr>
            <w:r w:rsidRPr="00DF6575">
              <w:rPr>
                <w:lang w:val="uk-UA"/>
              </w:rPr>
              <w:t>залік</w:t>
            </w:r>
          </w:p>
        </w:tc>
      </w:tr>
      <w:tr w:rsidR="00FC578C" w:rsidRPr="00DF6575" w:rsidTr="00D65A06">
        <w:tc>
          <w:tcPr>
            <w:tcW w:w="5508" w:type="dxa"/>
            <w:tcBorders>
              <w:left w:val="single" w:sz="4" w:space="0" w:color="000000"/>
              <w:bottom w:val="single" w:sz="4" w:space="0" w:color="000000"/>
            </w:tcBorders>
            <w:shd w:val="clear" w:color="auto" w:fill="auto"/>
            <w:vAlign w:val="center"/>
          </w:tcPr>
          <w:p w:rsidR="00FC578C" w:rsidRPr="00DF6575" w:rsidRDefault="00917B7A">
            <w:r w:rsidRPr="00DF6575">
              <w:rPr>
                <w:lang w:val="uk-UA"/>
              </w:rPr>
              <w:t>Музичний менеджмент</w:t>
            </w:r>
            <w:r w:rsidR="00AA7C9E">
              <w:rPr>
                <w:lang w:val="uk-UA"/>
              </w:rPr>
              <w:t xml:space="preserve"> в освіті</w:t>
            </w:r>
          </w:p>
        </w:tc>
        <w:tc>
          <w:tcPr>
            <w:tcW w:w="2520" w:type="dxa"/>
            <w:tcBorders>
              <w:left w:val="single" w:sz="4" w:space="0" w:color="000000"/>
              <w:bottom w:val="single" w:sz="4" w:space="0" w:color="000000"/>
            </w:tcBorders>
            <w:shd w:val="clear" w:color="auto" w:fill="auto"/>
            <w:vAlign w:val="center"/>
          </w:tcPr>
          <w:p w:rsidR="00FC578C" w:rsidRPr="00DF6575" w:rsidRDefault="00917B7A">
            <w:pPr>
              <w:jc w:val="center"/>
            </w:pPr>
            <w:r w:rsidRPr="00DF6575">
              <w:rPr>
                <w:lang w:val="uk-UA"/>
              </w:rPr>
              <w:t>3</w:t>
            </w:r>
          </w:p>
        </w:tc>
        <w:tc>
          <w:tcPr>
            <w:tcW w:w="1883" w:type="dxa"/>
            <w:tcBorders>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D65A06">
        <w:tc>
          <w:tcPr>
            <w:tcW w:w="5508" w:type="dxa"/>
            <w:tcBorders>
              <w:left w:val="single" w:sz="4" w:space="0" w:color="000000"/>
              <w:bottom w:val="single" w:sz="4" w:space="0" w:color="000000"/>
            </w:tcBorders>
            <w:shd w:val="clear" w:color="auto" w:fill="auto"/>
            <w:vAlign w:val="center"/>
          </w:tcPr>
          <w:p w:rsidR="00FC578C" w:rsidRPr="00DF6575" w:rsidRDefault="00917B7A">
            <w:r w:rsidRPr="00DF6575">
              <w:rPr>
                <w:lang w:val="uk-UA"/>
              </w:rPr>
              <w:t>Методика вик</w:t>
            </w:r>
            <w:r w:rsidR="00AA7C9E">
              <w:rPr>
                <w:lang w:val="uk-UA"/>
              </w:rPr>
              <w:t>ладання музичних дисциплін в закладах освіти</w:t>
            </w:r>
          </w:p>
        </w:tc>
        <w:tc>
          <w:tcPr>
            <w:tcW w:w="2520" w:type="dxa"/>
            <w:tcBorders>
              <w:left w:val="single" w:sz="4" w:space="0" w:color="000000"/>
              <w:bottom w:val="single" w:sz="4" w:space="0" w:color="000000"/>
            </w:tcBorders>
            <w:shd w:val="clear" w:color="auto" w:fill="auto"/>
            <w:vAlign w:val="center"/>
          </w:tcPr>
          <w:p w:rsidR="00FC578C" w:rsidRPr="00DF6575" w:rsidRDefault="00917B7A">
            <w:pPr>
              <w:jc w:val="center"/>
            </w:pPr>
            <w:r w:rsidRPr="00DF6575">
              <w:rPr>
                <w:lang w:val="uk-UA"/>
              </w:rPr>
              <w:t>4</w:t>
            </w:r>
          </w:p>
        </w:tc>
        <w:tc>
          <w:tcPr>
            <w:tcW w:w="1883" w:type="dxa"/>
            <w:tcBorders>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D65A06">
        <w:tc>
          <w:tcPr>
            <w:tcW w:w="5508" w:type="dxa"/>
            <w:tcBorders>
              <w:left w:val="single" w:sz="4" w:space="0" w:color="000000"/>
              <w:bottom w:val="single" w:sz="4" w:space="0" w:color="000000"/>
            </w:tcBorders>
            <w:shd w:val="clear" w:color="auto" w:fill="auto"/>
            <w:vAlign w:val="center"/>
          </w:tcPr>
          <w:p w:rsidR="00917B7A" w:rsidRPr="00DF6575" w:rsidRDefault="00917B7A" w:rsidP="00917B7A">
            <w:pPr>
              <w:pStyle w:val="msonormalcxspmiddle"/>
              <w:spacing w:before="0" w:beforeAutospacing="0" w:after="0" w:afterAutospacing="0"/>
              <w:contextualSpacing/>
              <w:rPr>
                <w:lang w:eastAsia="ru-RU"/>
              </w:rPr>
            </w:pPr>
            <w:r w:rsidRPr="00DF6575">
              <w:rPr>
                <w:lang w:eastAsia="ru-RU"/>
              </w:rPr>
              <w:t>Дисципліни музичного мистецтва (Інд.зан.)</w:t>
            </w:r>
          </w:p>
          <w:p w:rsidR="00917B7A" w:rsidRPr="00DF6575" w:rsidRDefault="00917B7A" w:rsidP="00917B7A">
            <w:pPr>
              <w:pStyle w:val="msonormalcxspmiddle"/>
              <w:spacing w:before="0" w:beforeAutospacing="0" w:after="0" w:afterAutospacing="0"/>
              <w:contextualSpacing/>
              <w:rPr>
                <w:i/>
              </w:rPr>
            </w:pPr>
            <w:r w:rsidRPr="00DF6575">
              <w:rPr>
                <w:i/>
              </w:rPr>
              <w:t>А) хорове диригування;</w:t>
            </w:r>
          </w:p>
          <w:p w:rsidR="00917B7A" w:rsidRPr="00DF6575" w:rsidRDefault="00917B7A" w:rsidP="00917B7A">
            <w:pPr>
              <w:pStyle w:val="msonormalcxspmiddle"/>
              <w:spacing w:before="0" w:beforeAutospacing="0" w:after="0" w:afterAutospacing="0"/>
              <w:contextualSpacing/>
              <w:rPr>
                <w:i/>
              </w:rPr>
            </w:pPr>
            <w:r w:rsidRPr="00DF6575">
              <w:rPr>
                <w:i/>
              </w:rPr>
              <w:t>Б) вокал;</w:t>
            </w:r>
          </w:p>
          <w:p w:rsidR="00917B7A" w:rsidRPr="00DF6575" w:rsidRDefault="00917B7A" w:rsidP="00917B7A">
            <w:pPr>
              <w:pStyle w:val="msonormalcxspmiddle"/>
              <w:spacing w:before="0" w:beforeAutospacing="0" w:after="0" w:afterAutospacing="0"/>
              <w:contextualSpacing/>
              <w:rPr>
                <w:i/>
              </w:rPr>
            </w:pPr>
            <w:r w:rsidRPr="00DF6575">
              <w:rPr>
                <w:i/>
              </w:rPr>
              <w:t>В) фортепіано;</w:t>
            </w:r>
          </w:p>
          <w:p w:rsidR="00917B7A" w:rsidRPr="00DF6575" w:rsidRDefault="00917B7A" w:rsidP="00917B7A">
            <w:pPr>
              <w:pStyle w:val="msonormalcxspmiddle"/>
              <w:spacing w:before="0" w:beforeAutospacing="0" w:after="0" w:afterAutospacing="0"/>
              <w:contextualSpacing/>
              <w:rPr>
                <w:i/>
              </w:rPr>
            </w:pPr>
            <w:r w:rsidRPr="00DF6575">
              <w:rPr>
                <w:i/>
              </w:rPr>
              <w:t>Г) акордеон,баян;</w:t>
            </w:r>
          </w:p>
          <w:p w:rsidR="00917B7A" w:rsidRPr="00DF6575" w:rsidRDefault="00917B7A" w:rsidP="00917B7A">
            <w:pPr>
              <w:pStyle w:val="msonormalcxspmiddle"/>
              <w:spacing w:before="0" w:beforeAutospacing="0" w:after="0" w:afterAutospacing="0"/>
              <w:contextualSpacing/>
              <w:rPr>
                <w:i/>
              </w:rPr>
            </w:pPr>
            <w:r w:rsidRPr="00DF6575">
              <w:rPr>
                <w:i/>
              </w:rPr>
              <w:t>Д) бандура;</w:t>
            </w:r>
          </w:p>
          <w:p w:rsidR="00FC578C" w:rsidRDefault="00AA7C9E" w:rsidP="00917B7A">
            <w:pPr>
              <w:rPr>
                <w:i/>
                <w:lang w:val="uk-UA"/>
              </w:rPr>
            </w:pPr>
            <w:r>
              <w:rPr>
                <w:i/>
              </w:rPr>
              <w:t>Е) с</w:t>
            </w:r>
            <w:r>
              <w:rPr>
                <w:i/>
                <w:lang w:val="uk-UA"/>
              </w:rPr>
              <w:t>трунні інструменти</w:t>
            </w:r>
            <w:r w:rsidR="00917B7A" w:rsidRPr="00DF6575">
              <w:rPr>
                <w:i/>
              </w:rPr>
              <w:t>;</w:t>
            </w:r>
          </w:p>
          <w:p w:rsidR="00AA7C9E" w:rsidRPr="00AA7C9E" w:rsidRDefault="00AA7C9E" w:rsidP="00917B7A">
            <w:pPr>
              <w:rPr>
                <w:i/>
                <w:lang w:val="uk-UA"/>
              </w:rPr>
            </w:pPr>
            <w:r>
              <w:rPr>
                <w:i/>
                <w:lang w:val="uk-UA"/>
              </w:rPr>
              <w:t>Ж) духові інструменти;</w:t>
            </w:r>
          </w:p>
        </w:tc>
        <w:tc>
          <w:tcPr>
            <w:tcW w:w="2520" w:type="dxa"/>
            <w:tcBorders>
              <w:left w:val="single" w:sz="4" w:space="0" w:color="000000"/>
              <w:bottom w:val="single" w:sz="4" w:space="0" w:color="000000"/>
            </w:tcBorders>
            <w:shd w:val="clear" w:color="auto" w:fill="auto"/>
            <w:vAlign w:val="center"/>
          </w:tcPr>
          <w:p w:rsidR="00FC578C" w:rsidRPr="00DF6575" w:rsidRDefault="00FC578C" w:rsidP="00917B7A">
            <w:pPr>
              <w:jc w:val="center"/>
            </w:pPr>
            <w:r w:rsidRPr="00DF6575">
              <w:rPr>
                <w:lang w:val="uk-UA"/>
              </w:rPr>
              <w:t>4</w:t>
            </w:r>
          </w:p>
        </w:tc>
        <w:tc>
          <w:tcPr>
            <w:tcW w:w="1883" w:type="dxa"/>
            <w:tcBorders>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D65A06" w:rsidRPr="00DF6575" w:rsidRDefault="00D65A06" w:rsidP="00D65A06">
            <w:pPr>
              <w:pStyle w:val="msonormalcxspmiddle"/>
              <w:spacing w:before="0" w:beforeAutospacing="0" w:after="0" w:afterAutospacing="0"/>
              <w:contextualSpacing/>
              <w:rPr>
                <w:lang w:eastAsia="ru-RU"/>
              </w:rPr>
            </w:pPr>
            <w:r w:rsidRPr="00DF6575">
              <w:rPr>
                <w:lang w:eastAsia="ru-RU"/>
              </w:rPr>
              <w:t>1.</w:t>
            </w:r>
            <w:r w:rsidR="00AA7C9E">
              <w:rPr>
                <w:lang w:eastAsia="ru-RU"/>
              </w:rPr>
              <w:t>Цифрове мистецтво в музичній освіті</w:t>
            </w:r>
          </w:p>
          <w:p w:rsidR="00FC578C" w:rsidRPr="00AA7C9E" w:rsidRDefault="00D65A06" w:rsidP="00AA7C9E">
            <w:pPr>
              <w:rPr>
                <w:lang w:val="uk-UA"/>
              </w:rPr>
            </w:pPr>
            <w:r w:rsidRPr="00DF6575">
              <w:rPr>
                <w:lang w:val="uk-UA" w:eastAsia="ru-RU"/>
              </w:rPr>
              <w:t>2.</w:t>
            </w:r>
            <w:r w:rsidR="00AA7C9E">
              <w:rPr>
                <w:lang w:val="uk-UA" w:eastAsia="ru-RU"/>
              </w:rPr>
              <w:t>Історія музичної освіти і виховання</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D65A06">
            <w:pPr>
              <w:jc w:val="center"/>
            </w:pPr>
            <w:r w:rsidRPr="00DF6575">
              <w:rPr>
                <w:lang w:val="uk-UA"/>
              </w:rPr>
              <w:t>5</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залік</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D65A06" w:rsidRPr="00DF6575" w:rsidRDefault="00AA7C9E" w:rsidP="00D65A06">
            <w:pPr>
              <w:pStyle w:val="msonormalcxspmiddle"/>
              <w:spacing w:before="0" w:beforeAutospacing="0" w:after="0" w:afterAutospacing="0"/>
              <w:contextualSpacing/>
              <w:rPr>
                <w:lang w:eastAsia="ru-RU"/>
              </w:rPr>
            </w:pPr>
            <w:r>
              <w:rPr>
                <w:lang w:eastAsia="ru-RU"/>
              </w:rPr>
              <w:t>1.Основи музичного-педагогічного джерелознавства</w:t>
            </w:r>
          </w:p>
          <w:p w:rsidR="00FC578C" w:rsidRPr="00DF6575" w:rsidRDefault="00D65A06" w:rsidP="00D65A06">
            <w:r w:rsidRPr="00DF6575">
              <w:rPr>
                <w:lang w:val="uk-UA"/>
              </w:rPr>
              <w:t>2.</w:t>
            </w:r>
            <w:r w:rsidRPr="00DF6575">
              <w:t>Бібліографічні джерела у галузі гуманітарних наук</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D65A06">
            <w:pPr>
              <w:jc w:val="center"/>
            </w:pPr>
            <w:r w:rsidRPr="00DF6575">
              <w:rPr>
                <w:lang w:val="uk-UA"/>
              </w:rPr>
              <w:t>5</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залік</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D65A06" w:rsidRPr="00DF6575" w:rsidRDefault="00D65A06" w:rsidP="00D65A06">
            <w:pPr>
              <w:pStyle w:val="msonormalcxspmiddle"/>
              <w:spacing w:before="0" w:beforeAutospacing="0" w:after="0" w:afterAutospacing="0"/>
              <w:contextualSpacing/>
              <w:rPr>
                <w:lang w:eastAsia="ru-RU"/>
              </w:rPr>
            </w:pPr>
            <w:r w:rsidRPr="00DF6575">
              <w:rPr>
                <w:lang w:eastAsia="ru-RU"/>
              </w:rPr>
              <w:t>1.</w:t>
            </w:r>
            <w:r w:rsidR="00AA7C9E">
              <w:rPr>
                <w:lang w:eastAsia="ru-RU"/>
              </w:rPr>
              <w:t>Музично-педагогічні краєзнавчі дослідження</w:t>
            </w:r>
          </w:p>
          <w:p w:rsidR="00FC578C" w:rsidRPr="00AA7C9E" w:rsidRDefault="00D65A06" w:rsidP="00AA7C9E">
            <w:pPr>
              <w:rPr>
                <w:lang w:val="uk-UA"/>
              </w:rPr>
            </w:pPr>
            <w:r w:rsidRPr="00DF6575">
              <w:rPr>
                <w:lang w:val="uk-UA" w:eastAsia="ru-RU"/>
              </w:rPr>
              <w:t>2.</w:t>
            </w:r>
            <w:r w:rsidR="00AA7C9E">
              <w:rPr>
                <w:lang w:val="uk-UA" w:eastAsia="ru-RU"/>
              </w:rPr>
              <w:t>Педагогічні системи українських композиторів модерністів</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AA7C9E">
            <w:pPr>
              <w:jc w:val="center"/>
            </w:pPr>
            <w:r>
              <w:rPr>
                <w:lang w:val="uk-UA"/>
              </w:rPr>
              <w:t>5</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залік</w:t>
            </w:r>
          </w:p>
        </w:tc>
      </w:tr>
      <w:tr w:rsidR="00FC578C" w:rsidRPr="00DF6575" w:rsidTr="00D65A06">
        <w:tc>
          <w:tcPr>
            <w:tcW w:w="9911"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b/>
                <w:i/>
                <w:lang w:val="uk-UA"/>
              </w:rPr>
              <w:t>2-й семестр</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FC578C" w:rsidRPr="00AA7C9E" w:rsidRDefault="00D65A06" w:rsidP="00AA7C9E">
            <w:pPr>
              <w:rPr>
                <w:lang w:val="uk-UA"/>
              </w:rPr>
            </w:pPr>
            <w:r w:rsidRPr="00DF6575">
              <w:rPr>
                <w:lang w:eastAsia="ru-RU"/>
              </w:rPr>
              <w:t xml:space="preserve">Філософія </w:t>
            </w:r>
            <w:r w:rsidR="00AA7C9E">
              <w:rPr>
                <w:lang w:val="uk-UA" w:eastAsia="ru-RU"/>
              </w:rPr>
              <w:t>освіти</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FC578C" w:rsidP="00D65A06">
            <w:pPr>
              <w:jc w:val="center"/>
            </w:pPr>
            <w:r w:rsidRPr="00DF6575">
              <w:rPr>
                <w:lang w:val="uk-UA"/>
              </w:rPr>
              <w:t>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D65A06">
            <w:pPr>
              <w:jc w:val="center"/>
            </w:pPr>
            <w:r w:rsidRPr="00DF6575">
              <w:rPr>
                <w:lang w:val="uk-UA"/>
              </w:rPr>
              <w:t>залік</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FC578C" w:rsidRPr="00DF6575" w:rsidRDefault="00D65A06" w:rsidP="00D272D7">
            <w:r w:rsidRPr="00DF6575">
              <w:rPr>
                <w:lang w:val="uk-UA"/>
              </w:rPr>
              <w:t>Основи науков</w:t>
            </w:r>
            <w:r w:rsidR="00D272D7">
              <w:rPr>
                <w:lang w:val="uk-UA"/>
              </w:rPr>
              <w:t>ого</w:t>
            </w:r>
            <w:r w:rsidRPr="00DF6575">
              <w:rPr>
                <w:lang w:val="uk-UA"/>
              </w:rPr>
              <w:t xml:space="preserve"> </w:t>
            </w:r>
            <w:r w:rsidR="00AA7C9E">
              <w:rPr>
                <w:lang w:val="uk-UA"/>
              </w:rPr>
              <w:t>текст</w:t>
            </w:r>
            <w:r w:rsidR="00D272D7">
              <w:rPr>
                <w:lang w:val="uk-UA"/>
              </w:rPr>
              <w:t>у</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FC578C" w:rsidP="00D65A06">
            <w:pPr>
              <w:jc w:val="center"/>
            </w:pPr>
            <w:r w:rsidRPr="00DF6575">
              <w:rPr>
                <w:lang w:val="uk-UA"/>
              </w:rPr>
              <w:t>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D65A06">
        <w:tc>
          <w:tcPr>
            <w:tcW w:w="5508" w:type="dxa"/>
            <w:tcBorders>
              <w:left w:val="single" w:sz="4" w:space="0" w:color="000000"/>
              <w:bottom w:val="single" w:sz="4" w:space="0" w:color="000000"/>
            </w:tcBorders>
            <w:shd w:val="clear" w:color="auto" w:fill="auto"/>
            <w:vAlign w:val="center"/>
          </w:tcPr>
          <w:p w:rsidR="00FC578C" w:rsidRPr="00DF6575" w:rsidRDefault="00AA7C9E" w:rsidP="00AA7C9E">
            <w:r>
              <w:rPr>
                <w:lang w:val="uk-UA"/>
              </w:rPr>
              <w:t>Проблеми сучасної</w:t>
            </w:r>
            <w:r w:rsidR="00D65A06" w:rsidRPr="00DF6575">
              <w:rPr>
                <w:lang w:val="uk-UA"/>
              </w:rPr>
              <w:t xml:space="preserve"> музи</w:t>
            </w:r>
            <w:r>
              <w:rPr>
                <w:lang w:val="uk-UA"/>
              </w:rPr>
              <w:t>чної педагогіки</w:t>
            </w:r>
          </w:p>
        </w:tc>
        <w:tc>
          <w:tcPr>
            <w:tcW w:w="2520" w:type="dxa"/>
            <w:tcBorders>
              <w:left w:val="single" w:sz="4" w:space="0" w:color="000000"/>
              <w:bottom w:val="single" w:sz="4" w:space="0" w:color="000000"/>
            </w:tcBorders>
            <w:shd w:val="clear" w:color="auto" w:fill="auto"/>
            <w:vAlign w:val="center"/>
          </w:tcPr>
          <w:p w:rsidR="00FC578C" w:rsidRPr="00DF6575" w:rsidRDefault="00D65A06">
            <w:pPr>
              <w:jc w:val="center"/>
            </w:pPr>
            <w:r w:rsidRPr="00DF6575">
              <w:rPr>
                <w:lang w:val="uk-UA"/>
              </w:rPr>
              <w:t>3</w:t>
            </w:r>
          </w:p>
        </w:tc>
        <w:tc>
          <w:tcPr>
            <w:tcW w:w="1883" w:type="dxa"/>
            <w:tcBorders>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D65A06">
        <w:tc>
          <w:tcPr>
            <w:tcW w:w="5508" w:type="dxa"/>
            <w:tcBorders>
              <w:left w:val="single" w:sz="4" w:space="0" w:color="000000"/>
              <w:bottom w:val="single" w:sz="4" w:space="0" w:color="000000"/>
            </w:tcBorders>
            <w:shd w:val="clear" w:color="auto" w:fill="auto"/>
            <w:vAlign w:val="center"/>
          </w:tcPr>
          <w:p w:rsidR="00FC578C" w:rsidRPr="00DF6575" w:rsidRDefault="00D65A06" w:rsidP="00D65A06">
            <w:r w:rsidRPr="00DF6575">
              <w:rPr>
                <w:lang w:val="uk-UA"/>
              </w:rPr>
              <w:t>Психологія музичних здібностей</w:t>
            </w:r>
            <w:r w:rsidR="00AA7C9E">
              <w:rPr>
                <w:lang w:val="uk-UA"/>
              </w:rPr>
              <w:t xml:space="preserve">  школярів</w:t>
            </w:r>
            <w:r w:rsidR="00FC578C" w:rsidRPr="00DF6575">
              <w:rPr>
                <w:lang w:val="uk-UA"/>
              </w:rPr>
              <w:t xml:space="preserve"> </w:t>
            </w:r>
          </w:p>
        </w:tc>
        <w:tc>
          <w:tcPr>
            <w:tcW w:w="2520" w:type="dxa"/>
            <w:tcBorders>
              <w:left w:val="single" w:sz="4" w:space="0" w:color="000000"/>
              <w:bottom w:val="single" w:sz="4" w:space="0" w:color="000000"/>
            </w:tcBorders>
            <w:shd w:val="clear" w:color="auto" w:fill="auto"/>
            <w:vAlign w:val="center"/>
          </w:tcPr>
          <w:p w:rsidR="00FC578C" w:rsidRPr="00DF6575" w:rsidRDefault="00FC578C" w:rsidP="00D65A06">
            <w:pPr>
              <w:jc w:val="center"/>
            </w:pPr>
            <w:r w:rsidRPr="00DF6575">
              <w:rPr>
                <w:lang w:val="uk-UA"/>
              </w:rPr>
              <w:t>3</w:t>
            </w:r>
          </w:p>
        </w:tc>
        <w:tc>
          <w:tcPr>
            <w:tcW w:w="1883" w:type="dxa"/>
            <w:tcBorders>
              <w:left w:val="single" w:sz="4" w:space="0" w:color="000000"/>
              <w:bottom w:val="single" w:sz="4" w:space="0" w:color="000000"/>
              <w:right w:val="single" w:sz="4" w:space="0" w:color="000000"/>
            </w:tcBorders>
            <w:shd w:val="clear" w:color="auto" w:fill="auto"/>
          </w:tcPr>
          <w:p w:rsidR="00FC578C" w:rsidRPr="00DF6575" w:rsidRDefault="00D65A06">
            <w:pPr>
              <w:jc w:val="center"/>
            </w:pPr>
            <w:r w:rsidRPr="00DF6575">
              <w:rPr>
                <w:lang w:val="uk-UA"/>
              </w:rPr>
              <w:t>залік</w:t>
            </w:r>
          </w:p>
        </w:tc>
      </w:tr>
      <w:tr w:rsidR="00FC578C" w:rsidRPr="00DF6575" w:rsidTr="00D65A06">
        <w:tc>
          <w:tcPr>
            <w:tcW w:w="5508" w:type="dxa"/>
            <w:tcBorders>
              <w:left w:val="single" w:sz="4" w:space="0" w:color="000000"/>
              <w:bottom w:val="single" w:sz="4" w:space="0" w:color="000000"/>
            </w:tcBorders>
            <w:shd w:val="clear" w:color="auto" w:fill="auto"/>
            <w:vAlign w:val="center"/>
          </w:tcPr>
          <w:p w:rsidR="00FC578C" w:rsidRPr="00DF6575" w:rsidRDefault="00D65A06">
            <w:r w:rsidRPr="00DF6575">
              <w:rPr>
                <w:lang w:val="uk-UA"/>
              </w:rPr>
              <w:t>Методика вик</w:t>
            </w:r>
            <w:r w:rsidR="00AA7C9E">
              <w:rPr>
                <w:lang w:val="uk-UA"/>
              </w:rPr>
              <w:t>ладання музичних дисциплін в закладах освіти</w:t>
            </w:r>
          </w:p>
        </w:tc>
        <w:tc>
          <w:tcPr>
            <w:tcW w:w="2520" w:type="dxa"/>
            <w:tcBorders>
              <w:left w:val="single" w:sz="4" w:space="0" w:color="000000"/>
              <w:bottom w:val="single" w:sz="4" w:space="0" w:color="000000"/>
            </w:tcBorders>
            <w:shd w:val="clear" w:color="auto" w:fill="auto"/>
            <w:vAlign w:val="center"/>
          </w:tcPr>
          <w:p w:rsidR="00FC578C" w:rsidRPr="00DF6575" w:rsidRDefault="00D65A06">
            <w:pPr>
              <w:jc w:val="center"/>
            </w:pPr>
            <w:r w:rsidRPr="00DF6575">
              <w:rPr>
                <w:lang w:val="uk-UA"/>
              </w:rPr>
              <w:t>5</w:t>
            </w:r>
          </w:p>
        </w:tc>
        <w:tc>
          <w:tcPr>
            <w:tcW w:w="1883" w:type="dxa"/>
            <w:tcBorders>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екзамен</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D65A06" w:rsidRPr="00DF6575" w:rsidRDefault="00D65A06" w:rsidP="00D65A06">
            <w:pPr>
              <w:pStyle w:val="msonormalcxspmiddle"/>
              <w:spacing w:before="0" w:beforeAutospacing="0" w:after="0" w:afterAutospacing="0"/>
              <w:contextualSpacing/>
              <w:rPr>
                <w:lang w:eastAsia="ru-RU"/>
              </w:rPr>
            </w:pPr>
            <w:r w:rsidRPr="00DF6575">
              <w:rPr>
                <w:lang w:eastAsia="ru-RU"/>
              </w:rPr>
              <w:t>Дисципліни музичного мистецтва (Інд.зан.)</w:t>
            </w:r>
          </w:p>
          <w:p w:rsidR="00D65A06" w:rsidRPr="00DF6575" w:rsidRDefault="00D65A06" w:rsidP="00D65A06">
            <w:pPr>
              <w:pStyle w:val="msonormalcxspmiddle"/>
              <w:spacing w:before="0" w:beforeAutospacing="0" w:after="0" w:afterAutospacing="0"/>
              <w:contextualSpacing/>
              <w:rPr>
                <w:i/>
              </w:rPr>
            </w:pPr>
            <w:r w:rsidRPr="00DF6575">
              <w:rPr>
                <w:i/>
              </w:rPr>
              <w:t>А) хорове диригування;</w:t>
            </w:r>
          </w:p>
          <w:p w:rsidR="00D65A06" w:rsidRPr="00DF6575" w:rsidRDefault="00D65A06" w:rsidP="00D65A06">
            <w:pPr>
              <w:pStyle w:val="msonormalcxspmiddle"/>
              <w:spacing w:before="0" w:beforeAutospacing="0" w:after="0" w:afterAutospacing="0"/>
              <w:contextualSpacing/>
              <w:rPr>
                <w:i/>
              </w:rPr>
            </w:pPr>
            <w:r w:rsidRPr="00DF6575">
              <w:rPr>
                <w:i/>
              </w:rPr>
              <w:t>Б) вокал;</w:t>
            </w:r>
          </w:p>
          <w:p w:rsidR="00D65A06" w:rsidRPr="00DF6575" w:rsidRDefault="00D65A06" w:rsidP="00D65A06">
            <w:pPr>
              <w:pStyle w:val="msonormalcxspmiddle"/>
              <w:spacing w:before="0" w:beforeAutospacing="0" w:after="0" w:afterAutospacing="0"/>
              <w:contextualSpacing/>
              <w:rPr>
                <w:i/>
              </w:rPr>
            </w:pPr>
            <w:r w:rsidRPr="00DF6575">
              <w:rPr>
                <w:i/>
              </w:rPr>
              <w:t>В) фортепіано;</w:t>
            </w:r>
          </w:p>
          <w:p w:rsidR="00D65A06" w:rsidRPr="00DF6575" w:rsidRDefault="00D65A06" w:rsidP="00D65A06">
            <w:pPr>
              <w:pStyle w:val="msonormalcxspmiddle"/>
              <w:spacing w:before="0" w:beforeAutospacing="0" w:after="0" w:afterAutospacing="0"/>
              <w:contextualSpacing/>
              <w:rPr>
                <w:i/>
              </w:rPr>
            </w:pPr>
            <w:r w:rsidRPr="00DF6575">
              <w:rPr>
                <w:i/>
              </w:rPr>
              <w:t>Г) акордеон,баян;</w:t>
            </w:r>
          </w:p>
          <w:p w:rsidR="00D65A06" w:rsidRPr="00DF6575" w:rsidRDefault="00D65A06" w:rsidP="00D65A06">
            <w:pPr>
              <w:pStyle w:val="msonormalcxspmiddle"/>
              <w:spacing w:before="0" w:beforeAutospacing="0" w:after="0" w:afterAutospacing="0"/>
              <w:contextualSpacing/>
              <w:rPr>
                <w:i/>
              </w:rPr>
            </w:pPr>
            <w:r w:rsidRPr="00DF6575">
              <w:rPr>
                <w:i/>
              </w:rPr>
              <w:t>Д) бандура;</w:t>
            </w:r>
          </w:p>
          <w:p w:rsidR="00FC578C" w:rsidRDefault="00C40E88" w:rsidP="00D65A06">
            <w:pPr>
              <w:rPr>
                <w:i/>
                <w:lang w:val="uk-UA"/>
              </w:rPr>
            </w:pPr>
            <w:r>
              <w:rPr>
                <w:i/>
              </w:rPr>
              <w:t>Е) с</w:t>
            </w:r>
            <w:r>
              <w:rPr>
                <w:i/>
                <w:lang w:val="uk-UA"/>
              </w:rPr>
              <w:t>трунні інструменти</w:t>
            </w:r>
            <w:r w:rsidR="00D65A06" w:rsidRPr="00DF6575">
              <w:rPr>
                <w:i/>
              </w:rPr>
              <w:t>;</w:t>
            </w:r>
          </w:p>
          <w:p w:rsidR="00C40E88" w:rsidRPr="00C40E88" w:rsidRDefault="00C40E88" w:rsidP="00D65A06">
            <w:pPr>
              <w:rPr>
                <w:lang w:val="uk-UA"/>
              </w:rPr>
            </w:pPr>
            <w:r>
              <w:rPr>
                <w:i/>
                <w:lang w:val="uk-UA"/>
              </w:rPr>
              <w:t>Ж) духові інструменти</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D65A06">
            <w:pPr>
              <w:jc w:val="center"/>
            </w:pPr>
            <w:r w:rsidRPr="00DF6575">
              <w:rPr>
                <w:lang w:val="uk-UA"/>
              </w:rPr>
              <w:t>5</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FC578C" w:rsidRPr="00DF6575" w:rsidRDefault="00FC578C">
            <w:pPr>
              <w:rPr>
                <w:lang w:val="uk-UA"/>
              </w:rPr>
            </w:pPr>
            <w:r w:rsidRPr="00DF6575">
              <w:rPr>
                <w:lang w:val="uk-UA"/>
              </w:rPr>
              <w:lastRenderedPageBreak/>
              <w:t>Магістерський семінар</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FC578C">
            <w:pPr>
              <w:jc w:val="center"/>
            </w:pPr>
            <w:r w:rsidRPr="00DF6575">
              <w:rPr>
                <w:lang w:val="uk-UA"/>
              </w:rPr>
              <w:t>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залік</w:t>
            </w:r>
          </w:p>
        </w:tc>
      </w:tr>
      <w:tr w:rsidR="00FC578C" w:rsidRPr="00DF6575" w:rsidTr="00D65A06">
        <w:tc>
          <w:tcPr>
            <w:tcW w:w="9911" w:type="dxa"/>
            <w:gridSpan w:val="3"/>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b/>
                <w:i/>
                <w:lang w:val="uk-UA"/>
              </w:rPr>
              <w:t>3-й семестр</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D65A06" w:rsidRPr="00DF6575" w:rsidRDefault="00D65A06" w:rsidP="00D65A06">
            <w:pPr>
              <w:pStyle w:val="msonormalcxspmiddle"/>
              <w:spacing w:before="0" w:beforeAutospacing="0" w:after="0" w:afterAutospacing="0"/>
              <w:contextualSpacing/>
              <w:rPr>
                <w:lang w:eastAsia="ru-RU"/>
              </w:rPr>
            </w:pPr>
            <w:r w:rsidRPr="00DF6575">
              <w:rPr>
                <w:lang w:eastAsia="ru-RU"/>
              </w:rPr>
              <w:t>Дисципліни музичного мистецтва (Інд.зан.)</w:t>
            </w:r>
          </w:p>
          <w:p w:rsidR="00D65A06" w:rsidRPr="00DF6575" w:rsidRDefault="00D65A06" w:rsidP="00D65A06">
            <w:pPr>
              <w:pStyle w:val="msonormalcxspmiddle"/>
              <w:spacing w:before="0" w:beforeAutospacing="0" w:after="0" w:afterAutospacing="0"/>
              <w:contextualSpacing/>
              <w:rPr>
                <w:i/>
              </w:rPr>
            </w:pPr>
            <w:r w:rsidRPr="00DF6575">
              <w:rPr>
                <w:i/>
              </w:rPr>
              <w:t>А) хорове диригування;</w:t>
            </w:r>
          </w:p>
          <w:p w:rsidR="00D65A06" w:rsidRPr="00DF6575" w:rsidRDefault="00D65A06" w:rsidP="00D65A06">
            <w:pPr>
              <w:pStyle w:val="msonormalcxspmiddle"/>
              <w:spacing w:before="0" w:beforeAutospacing="0" w:after="0" w:afterAutospacing="0"/>
              <w:contextualSpacing/>
              <w:rPr>
                <w:i/>
              </w:rPr>
            </w:pPr>
            <w:r w:rsidRPr="00DF6575">
              <w:rPr>
                <w:i/>
              </w:rPr>
              <w:t>Б) вокал;</w:t>
            </w:r>
          </w:p>
          <w:p w:rsidR="00D65A06" w:rsidRPr="00DF6575" w:rsidRDefault="00D65A06" w:rsidP="00D65A06">
            <w:pPr>
              <w:pStyle w:val="msonormalcxspmiddle"/>
              <w:spacing w:before="0" w:beforeAutospacing="0" w:after="0" w:afterAutospacing="0"/>
              <w:contextualSpacing/>
              <w:rPr>
                <w:i/>
              </w:rPr>
            </w:pPr>
            <w:r w:rsidRPr="00DF6575">
              <w:rPr>
                <w:i/>
              </w:rPr>
              <w:t>В) фортепіано;</w:t>
            </w:r>
          </w:p>
          <w:p w:rsidR="00D65A06" w:rsidRPr="00DF6575" w:rsidRDefault="00D65A06" w:rsidP="00D65A06">
            <w:pPr>
              <w:pStyle w:val="msonormalcxspmiddle"/>
              <w:spacing w:before="0" w:beforeAutospacing="0" w:after="0" w:afterAutospacing="0"/>
              <w:contextualSpacing/>
              <w:rPr>
                <w:i/>
              </w:rPr>
            </w:pPr>
            <w:r w:rsidRPr="00DF6575">
              <w:rPr>
                <w:i/>
              </w:rPr>
              <w:t>Г) акордеон,баян;</w:t>
            </w:r>
          </w:p>
          <w:p w:rsidR="00D65A06" w:rsidRPr="00DF6575" w:rsidRDefault="00D65A06" w:rsidP="00D65A06">
            <w:pPr>
              <w:pStyle w:val="msonormalcxspmiddle"/>
              <w:spacing w:before="0" w:beforeAutospacing="0" w:after="0" w:afterAutospacing="0"/>
              <w:contextualSpacing/>
              <w:rPr>
                <w:i/>
              </w:rPr>
            </w:pPr>
            <w:r w:rsidRPr="00DF6575">
              <w:rPr>
                <w:i/>
              </w:rPr>
              <w:t>Д) бандура;</w:t>
            </w:r>
          </w:p>
          <w:p w:rsidR="00FC578C" w:rsidRDefault="00C40E88" w:rsidP="00D65A06">
            <w:pPr>
              <w:rPr>
                <w:i/>
                <w:lang w:val="uk-UA"/>
              </w:rPr>
            </w:pPr>
            <w:r>
              <w:rPr>
                <w:i/>
              </w:rPr>
              <w:t>Е) с</w:t>
            </w:r>
            <w:r>
              <w:rPr>
                <w:i/>
                <w:lang w:val="uk-UA"/>
              </w:rPr>
              <w:t>трунні інструменти</w:t>
            </w:r>
            <w:r w:rsidR="00D65A06" w:rsidRPr="00DF6575">
              <w:rPr>
                <w:i/>
              </w:rPr>
              <w:t>;</w:t>
            </w:r>
          </w:p>
          <w:p w:rsidR="00C40E88" w:rsidRPr="00C40E88" w:rsidRDefault="00C40E88" w:rsidP="00D65A06">
            <w:pPr>
              <w:rPr>
                <w:lang w:val="uk-UA"/>
              </w:rPr>
            </w:pPr>
            <w:r>
              <w:rPr>
                <w:i/>
                <w:lang w:val="uk-UA"/>
              </w:rPr>
              <w:t>Ж) духові інструменти;</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D65A06">
            <w:pPr>
              <w:jc w:val="center"/>
            </w:pPr>
            <w:r w:rsidRPr="00DF6575">
              <w:rPr>
                <w:lang w:val="uk-UA"/>
              </w:rPr>
              <w:t>2</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rFonts w:eastAsia="Times New Roman"/>
                <w:lang w:val="uk-UA"/>
              </w:rPr>
              <w:t>екзамен</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vAlign w:val="center"/>
          </w:tcPr>
          <w:p w:rsidR="00FC578C" w:rsidRPr="00DF6575" w:rsidRDefault="00D65A06">
            <w:r w:rsidRPr="00DF6575">
              <w:rPr>
                <w:lang w:eastAsia="ru-RU"/>
              </w:rPr>
              <w:t>Педагогічна (</w:t>
            </w:r>
            <w:r w:rsidR="00C40E88">
              <w:rPr>
                <w:lang w:val="uk-UA" w:eastAsia="ru-RU"/>
              </w:rPr>
              <w:t xml:space="preserve">школи, </w:t>
            </w:r>
            <w:r w:rsidRPr="00DF6575">
              <w:rPr>
                <w:lang w:eastAsia="ru-RU"/>
              </w:rPr>
              <w:t>ліцеї, гімназії та ін.) практика</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D65A06">
            <w:pPr>
              <w:jc w:val="center"/>
            </w:pPr>
            <w:r w:rsidRPr="00DF6575">
              <w:rPr>
                <w:lang w:val="uk-UA"/>
              </w:rPr>
              <w:t>9</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диф. залік</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tcPr>
          <w:p w:rsidR="00FC578C" w:rsidRPr="00DF6575" w:rsidRDefault="00D65A06">
            <w:r w:rsidRPr="00DF6575">
              <w:rPr>
                <w:lang w:val="uk-UA"/>
              </w:rPr>
              <w:t>Магістерський семінар</w:t>
            </w:r>
          </w:p>
        </w:tc>
        <w:tc>
          <w:tcPr>
            <w:tcW w:w="2520" w:type="dxa"/>
            <w:tcBorders>
              <w:top w:val="single" w:sz="4" w:space="0" w:color="000000"/>
              <w:left w:val="single" w:sz="4" w:space="0" w:color="000000"/>
              <w:bottom w:val="single" w:sz="4" w:space="0" w:color="000000"/>
            </w:tcBorders>
            <w:shd w:val="clear" w:color="auto" w:fill="auto"/>
          </w:tcPr>
          <w:p w:rsidR="00FC578C" w:rsidRPr="00DF6575" w:rsidRDefault="00D65A06">
            <w:pPr>
              <w:jc w:val="center"/>
            </w:pPr>
            <w:r w:rsidRPr="00DF6575">
              <w:rPr>
                <w:lang w:val="uk-UA"/>
              </w:rPr>
              <w:t>1</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lang w:val="uk-UA"/>
              </w:rPr>
              <w:t>залік</w:t>
            </w:r>
          </w:p>
        </w:tc>
      </w:tr>
      <w:tr w:rsidR="00FC578C" w:rsidRPr="00DF6575" w:rsidTr="00C40E88">
        <w:trPr>
          <w:trHeight w:val="1080"/>
        </w:trPr>
        <w:tc>
          <w:tcPr>
            <w:tcW w:w="5508" w:type="dxa"/>
            <w:tcBorders>
              <w:top w:val="single" w:sz="4" w:space="0" w:color="000000"/>
              <w:left w:val="single" w:sz="4" w:space="0" w:color="000000"/>
              <w:bottom w:val="single" w:sz="4" w:space="0" w:color="auto"/>
            </w:tcBorders>
            <w:shd w:val="clear" w:color="auto" w:fill="auto"/>
          </w:tcPr>
          <w:p w:rsidR="00D65A06" w:rsidRPr="00DF6575" w:rsidRDefault="00D65A06" w:rsidP="00D65A06">
            <w:pPr>
              <w:pStyle w:val="af"/>
              <w:rPr>
                <w:sz w:val="24"/>
                <w:szCs w:val="24"/>
                <w:lang w:val="uk-UA"/>
              </w:rPr>
            </w:pPr>
            <w:r w:rsidRPr="00DF6575">
              <w:rPr>
                <w:sz w:val="24"/>
                <w:szCs w:val="24"/>
                <w:lang w:val="uk-UA"/>
              </w:rPr>
              <w:t>1.</w:t>
            </w:r>
            <w:r w:rsidR="00C40E88">
              <w:rPr>
                <w:sz w:val="24"/>
                <w:szCs w:val="24"/>
                <w:lang w:val="uk-UA"/>
              </w:rPr>
              <w:t>Сучасні моделі професійного розвитку педагога-музиканта</w:t>
            </w:r>
          </w:p>
          <w:p w:rsidR="00FC578C" w:rsidRPr="00DF6575" w:rsidRDefault="00D65A06" w:rsidP="00C40E88">
            <w:r w:rsidRPr="00DF6575">
              <w:rPr>
                <w:lang w:val="uk-UA"/>
              </w:rPr>
              <w:t>2.</w:t>
            </w:r>
            <w:r w:rsidR="00C40E88">
              <w:rPr>
                <w:lang w:val="uk-UA"/>
              </w:rPr>
              <w:t>Теорія та методика підготовки вчителя музичного мистецтва і Україні</w:t>
            </w:r>
          </w:p>
        </w:tc>
        <w:tc>
          <w:tcPr>
            <w:tcW w:w="2520" w:type="dxa"/>
            <w:tcBorders>
              <w:top w:val="single" w:sz="4" w:space="0" w:color="000000"/>
              <w:left w:val="single" w:sz="4" w:space="0" w:color="000000"/>
              <w:bottom w:val="single" w:sz="4" w:space="0" w:color="auto"/>
            </w:tcBorders>
            <w:shd w:val="clear" w:color="auto" w:fill="auto"/>
            <w:vAlign w:val="center"/>
          </w:tcPr>
          <w:p w:rsidR="00FC578C" w:rsidRPr="00DF6575" w:rsidRDefault="00FC578C" w:rsidP="00D65A06">
            <w:pPr>
              <w:jc w:val="center"/>
            </w:pPr>
            <w:r w:rsidRPr="00DF6575">
              <w:rPr>
                <w:lang w:val="uk-UA"/>
              </w:rPr>
              <w:t>3</w:t>
            </w:r>
          </w:p>
        </w:tc>
        <w:tc>
          <w:tcPr>
            <w:tcW w:w="1883" w:type="dxa"/>
            <w:tcBorders>
              <w:top w:val="single" w:sz="4" w:space="0" w:color="000000"/>
              <w:left w:val="single" w:sz="4" w:space="0" w:color="000000"/>
              <w:bottom w:val="single" w:sz="4" w:space="0" w:color="auto"/>
              <w:right w:val="single" w:sz="4" w:space="0" w:color="000000"/>
            </w:tcBorders>
            <w:shd w:val="clear" w:color="auto" w:fill="auto"/>
          </w:tcPr>
          <w:p w:rsidR="00FC578C" w:rsidRPr="00DF6575" w:rsidRDefault="00FC578C">
            <w:pPr>
              <w:jc w:val="center"/>
            </w:pPr>
            <w:r w:rsidRPr="00DF6575">
              <w:rPr>
                <w:lang w:val="uk-UA"/>
              </w:rPr>
              <w:t>залік</w:t>
            </w:r>
          </w:p>
        </w:tc>
      </w:tr>
      <w:tr w:rsidR="00C40E88" w:rsidRPr="00DF6575" w:rsidTr="00C40E88">
        <w:trPr>
          <w:trHeight w:val="462"/>
        </w:trPr>
        <w:tc>
          <w:tcPr>
            <w:tcW w:w="5508" w:type="dxa"/>
            <w:tcBorders>
              <w:top w:val="single" w:sz="4" w:space="0" w:color="auto"/>
              <w:left w:val="single" w:sz="4" w:space="0" w:color="000000"/>
              <w:bottom w:val="single" w:sz="4" w:space="0" w:color="000000"/>
            </w:tcBorders>
            <w:shd w:val="clear" w:color="auto" w:fill="auto"/>
          </w:tcPr>
          <w:p w:rsidR="00C40E88" w:rsidRDefault="00C40E88" w:rsidP="00C40E88">
            <w:pPr>
              <w:rPr>
                <w:lang w:val="uk-UA"/>
              </w:rPr>
            </w:pPr>
            <w:r>
              <w:rPr>
                <w:lang w:val="uk-UA"/>
              </w:rPr>
              <w:t>1. Методика загальної освіти</w:t>
            </w:r>
          </w:p>
          <w:p w:rsidR="00C40E88" w:rsidRPr="00DF6575" w:rsidRDefault="00C40E88" w:rsidP="00C40E88">
            <w:pPr>
              <w:rPr>
                <w:lang w:val="uk-UA"/>
              </w:rPr>
            </w:pPr>
            <w:r>
              <w:rPr>
                <w:lang w:val="uk-UA"/>
              </w:rPr>
              <w:t>2. Українська музично-педагогічна бібліографія</w:t>
            </w:r>
          </w:p>
        </w:tc>
        <w:tc>
          <w:tcPr>
            <w:tcW w:w="2520" w:type="dxa"/>
            <w:tcBorders>
              <w:top w:val="single" w:sz="4" w:space="0" w:color="auto"/>
              <w:left w:val="single" w:sz="4" w:space="0" w:color="000000"/>
              <w:bottom w:val="single" w:sz="4" w:space="0" w:color="000000"/>
            </w:tcBorders>
            <w:shd w:val="clear" w:color="auto" w:fill="auto"/>
            <w:vAlign w:val="center"/>
          </w:tcPr>
          <w:p w:rsidR="00C40E88" w:rsidRPr="00DF6575" w:rsidRDefault="00C40E88" w:rsidP="00D65A06">
            <w:pPr>
              <w:jc w:val="center"/>
              <w:rPr>
                <w:lang w:val="uk-UA"/>
              </w:rPr>
            </w:pPr>
            <w:r>
              <w:rPr>
                <w:lang w:val="uk-UA"/>
              </w:rPr>
              <w:t>3</w:t>
            </w:r>
          </w:p>
        </w:tc>
        <w:tc>
          <w:tcPr>
            <w:tcW w:w="1883" w:type="dxa"/>
            <w:tcBorders>
              <w:top w:val="single" w:sz="4" w:space="0" w:color="auto"/>
              <w:left w:val="single" w:sz="4" w:space="0" w:color="000000"/>
              <w:bottom w:val="single" w:sz="4" w:space="0" w:color="000000"/>
              <w:right w:val="single" w:sz="4" w:space="0" w:color="000000"/>
            </w:tcBorders>
            <w:shd w:val="clear" w:color="auto" w:fill="auto"/>
          </w:tcPr>
          <w:p w:rsidR="00C40E88" w:rsidRPr="00DF6575" w:rsidRDefault="00C40E88" w:rsidP="00C40E88">
            <w:pPr>
              <w:jc w:val="center"/>
              <w:rPr>
                <w:lang w:val="uk-UA"/>
              </w:rPr>
            </w:pPr>
            <w:r w:rsidRPr="00DF6575">
              <w:rPr>
                <w:lang w:val="uk-UA"/>
              </w:rPr>
              <w:t>залік</w:t>
            </w:r>
          </w:p>
        </w:tc>
      </w:tr>
      <w:tr w:rsidR="00FC578C" w:rsidRPr="00DF6575" w:rsidTr="00D65A06">
        <w:tc>
          <w:tcPr>
            <w:tcW w:w="5508" w:type="dxa"/>
            <w:tcBorders>
              <w:top w:val="single" w:sz="4" w:space="0" w:color="000000"/>
              <w:left w:val="single" w:sz="4" w:space="0" w:color="000000"/>
              <w:bottom w:val="single" w:sz="4" w:space="0" w:color="000000"/>
            </w:tcBorders>
            <w:shd w:val="clear" w:color="auto" w:fill="auto"/>
          </w:tcPr>
          <w:p w:rsidR="00FC578C" w:rsidRPr="00DF6575" w:rsidRDefault="00FC578C">
            <w:r w:rsidRPr="00DF6575">
              <w:rPr>
                <w:lang w:val="uk-UA"/>
              </w:rPr>
              <w:t>Державний екзамен</w:t>
            </w:r>
          </w:p>
        </w:tc>
        <w:tc>
          <w:tcPr>
            <w:tcW w:w="2520" w:type="dxa"/>
            <w:tcBorders>
              <w:top w:val="single" w:sz="4" w:space="0" w:color="000000"/>
              <w:left w:val="single" w:sz="4" w:space="0" w:color="000000"/>
              <w:bottom w:val="single" w:sz="4" w:space="0" w:color="000000"/>
            </w:tcBorders>
            <w:shd w:val="clear" w:color="auto" w:fill="auto"/>
            <w:vAlign w:val="center"/>
          </w:tcPr>
          <w:p w:rsidR="00FC578C" w:rsidRPr="00DF6575" w:rsidRDefault="00FC578C">
            <w:pPr>
              <w:jc w:val="center"/>
            </w:pPr>
            <w:r w:rsidRPr="00DF6575">
              <w:rPr>
                <w:lang w:val="uk-UA"/>
              </w:rPr>
              <w:t>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highlight w:val="white"/>
                <w:lang w:val="uk-UA"/>
              </w:rPr>
              <w:t>екзамен</w:t>
            </w:r>
          </w:p>
        </w:tc>
      </w:tr>
      <w:tr w:rsidR="00FC578C" w:rsidRPr="00DF6575" w:rsidTr="00D65A06">
        <w:tc>
          <w:tcPr>
            <w:tcW w:w="5508" w:type="dxa"/>
            <w:tcBorders>
              <w:left w:val="single" w:sz="4" w:space="0" w:color="000000"/>
              <w:bottom w:val="single" w:sz="4" w:space="0" w:color="000000"/>
            </w:tcBorders>
            <w:shd w:val="clear" w:color="auto" w:fill="auto"/>
          </w:tcPr>
          <w:p w:rsidR="00FC578C" w:rsidRPr="00DF6575" w:rsidRDefault="00FC578C">
            <w:r w:rsidRPr="00DF6575">
              <w:rPr>
                <w:lang w:val="uk-UA"/>
              </w:rPr>
              <w:t>Магістерська робота</w:t>
            </w:r>
          </w:p>
        </w:tc>
        <w:tc>
          <w:tcPr>
            <w:tcW w:w="2520" w:type="dxa"/>
            <w:tcBorders>
              <w:left w:val="single" w:sz="4" w:space="0" w:color="000000"/>
              <w:bottom w:val="single" w:sz="4" w:space="0" w:color="000000"/>
            </w:tcBorders>
            <w:shd w:val="clear" w:color="auto" w:fill="auto"/>
            <w:vAlign w:val="center"/>
          </w:tcPr>
          <w:p w:rsidR="00FC578C" w:rsidRPr="00DF6575" w:rsidRDefault="00FC578C">
            <w:pPr>
              <w:jc w:val="center"/>
            </w:pPr>
            <w:r w:rsidRPr="00DF6575">
              <w:rPr>
                <w:lang w:val="uk-UA"/>
              </w:rPr>
              <w:t>9</w:t>
            </w:r>
          </w:p>
        </w:tc>
        <w:tc>
          <w:tcPr>
            <w:tcW w:w="1883" w:type="dxa"/>
            <w:tcBorders>
              <w:left w:val="single" w:sz="4" w:space="0" w:color="000000"/>
              <w:bottom w:val="single" w:sz="4" w:space="0" w:color="000000"/>
              <w:right w:val="single" w:sz="4" w:space="0" w:color="000000"/>
            </w:tcBorders>
            <w:shd w:val="clear" w:color="auto" w:fill="auto"/>
          </w:tcPr>
          <w:p w:rsidR="00FC578C" w:rsidRPr="00DF6575" w:rsidRDefault="00FC578C">
            <w:pPr>
              <w:jc w:val="center"/>
            </w:pPr>
            <w:r w:rsidRPr="00DF6575">
              <w:rPr>
                <w:highlight w:val="white"/>
                <w:lang w:val="uk-UA"/>
              </w:rPr>
              <w:t>захист магістерської роботи</w:t>
            </w:r>
          </w:p>
        </w:tc>
      </w:tr>
    </w:tbl>
    <w:p w:rsidR="00FC578C" w:rsidRPr="00DF6575" w:rsidRDefault="00FC578C">
      <w:pPr>
        <w:jc w:val="center"/>
        <w:rPr>
          <w:b/>
          <w:lang w:val="uk-UA"/>
        </w:rPr>
      </w:pPr>
    </w:p>
    <w:p w:rsidR="00041782" w:rsidRDefault="00041782">
      <w:pPr>
        <w:jc w:val="center"/>
        <w:rPr>
          <w:b/>
          <w:lang w:val="uk-UA"/>
        </w:rPr>
      </w:pPr>
    </w:p>
    <w:p w:rsidR="00041782" w:rsidRDefault="00041782">
      <w:pPr>
        <w:jc w:val="center"/>
        <w:rPr>
          <w:b/>
          <w:lang w:val="uk-UA"/>
        </w:rPr>
      </w:pPr>
    </w:p>
    <w:p w:rsidR="00041782" w:rsidRDefault="00041782">
      <w:pPr>
        <w:jc w:val="center"/>
        <w:rPr>
          <w:b/>
          <w:lang w:val="uk-UA"/>
        </w:rPr>
      </w:pPr>
    </w:p>
    <w:p w:rsidR="00041782" w:rsidRDefault="00041782">
      <w:pPr>
        <w:jc w:val="center"/>
        <w:rPr>
          <w:b/>
          <w:lang w:val="uk-UA"/>
        </w:rPr>
      </w:pPr>
    </w:p>
    <w:p w:rsidR="00041782" w:rsidRDefault="00041782">
      <w:pPr>
        <w:jc w:val="center"/>
        <w:rPr>
          <w:b/>
          <w:lang w:val="uk-UA"/>
        </w:rPr>
      </w:pPr>
    </w:p>
    <w:p w:rsidR="00041782" w:rsidRDefault="00041782">
      <w:pPr>
        <w:jc w:val="center"/>
        <w:rPr>
          <w:b/>
          <w:lang w:val="uk-UA"/>
        </w:rPr>
      </w:pPr>
    </w:p>
    <w:p w:rsidR="00FF5399" w:rsidRDefault="00FF5399">
      <w:pPr>
        <w:jc w:val="center"/>
        <w:rPr>
          <w:b/>
          <w:lang w:val="uk-UA"/>
        </w:rPr>
      </w:pPr>
    </w:p>
    <w:p w:rsidR="00041782" w:rsidRDefault="00041782" w:rsidP="00FF5399">
      <w:pPr>
        <w:rPr>
          <w:b/>
          <w:lang w:val="uk-UA"/>
        </w:rPr>
      </w:pPr>
    </w:p>
    <w:p w:rsidR="00041782" w:rsidRDefault="00041782">
      <w:pPr>
        <w:jc w:val="center"/>
        <w:rPr>
          <w:b/>
          <w:lang w:val="uk-UA"/>
        </w:rPr>
      </w:pPr>
    </w:p>
    <w:p w:rsidR="00041782" w:rsidRDefault="00041782">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p>
    <w:p w:rsidR="008736E8" w:rsidRDefault="008736E8">
      <w:pPr>
        <w:jc w:val="center"/>
        <w:rPr>
          <w:b/>
          <w:lang w:val="uk-UA"/>
        </w:rPr>
      </w:pPr>
      <w:r>
        <w:rPr>
          <w:b/>
          <w:noProof/>
          <w:lang w:val="uk-UA" w:eastAsia="uk-UA"/>
        </w:rPr>
        <w:lastRenderedPageBreak/>
        <w:drawing>
          <wp:inline distT="0" distB="0" distL="0" distR="0">
            <wp:extent cx="6528391" cy="9610533"/>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анки.png"/>
                    <pic:cNvPicPr/>
                  </pic:nvPicPr>
                  <pic:blipFill>
                    <a:blip r:embed="rId16">
                      <a:extLst>
                        <a:ext uri="{28A0092B-C50C-407E-A947-70E740481C1C}">
                          <a14:useLocalDpi xmlns:a14="http://schemas.microsoft.com/office/drawing/2010/main" val="0"/>
                        </a:ext>
                      </a:extLst>
                    </a:blip>
                    <a:stretch>
                      <a:fillRect/>
                    </a:stretch>
                  </pic:blipFill>
                  <pic:spPr>
                    <a:xfrm>
                      <a:off x="0" y="0"/>
                      <a:ext cx="6529815" cy="9612630"/>
                    </a:xfrm>
                    <a:prstGeom prst="rect">
                      <a:avLst/>
                    </a:prstGeom>
                  </pic:spPr>
                </pic:pic>
              </a:graphicData>
            </a:graphic>
          </wp:inline>
        </w:drawing>
      </w:r>
    </w:p>
    <w:p w:rsidR="00041782" w:rsidRDefault="00041782" w:rsidP="00833FEA">
      <w:pPr>
        <w:rPr>
          <w:b/>
          <w:lang w:val="uk-UA"/>
        </w:rPr>
      </w:pPr>
    </w:p>
    <w:p w:rsidR="00FC578C" w:rsidRPr="00DF6575" w:rsidRDefault="00FC578C">
      <w:pPr>
        <w:jc w:val="center"/>
        <w:rPr>
          <w:b/>
          <w:lang w:val="uk-UA"/>
        </w:rPr>
      </w:pPr>
      <w:r w:rsidRPr="00DF6575">
        <w:rPr>
          <w:b/>
          <w:lang w:val="uk-UA"/>
        </w:rPr>
        <w:t>3. Форма атестації здобувачів вищої освіти</w:t>
      </w:r>
    </w:p>
    <w:p w:rsidR="00FC578C" w:rsidRPr="00DF6575" w:rsidRDefault="00FC578C">
      <w:pPr>
        <w:jc w:val="center"/>
        <w:rPr>
          <w:lang w:val="uk-UA"/>
        </w:rPr>
      </w:pPr>
    </w:p>
    <w:p w:rsidR="00194323" w:rsidRPr="00306CAD" w:rsidRDefault="00194323" w:rsidP="00194323">
      <w:pPr>
        <w:ind w:firstLine="709"/>
        <w:jc w:val="both"/>
        <w:rPr>
          <w:b/>
          <w:color w:val="FF0000"/>
          <w:lang w:val="uk-UA" w:eastAsia="uk-UA"/>
        </w:rPr>
      </w:pPr>
      <w:r w:rsidRPr="00D4367C">
        <w:rPr>
          <w:color w:val="000000"/>
          <w:lang w:val="uk-UA" w:eastAsia="uk-UA"/>
        </w:rPr>
        <w:t xml:space="preserve">Атестація здобувачів кваліфікації </w:t>
      </w:r>
      <w:r w:rsidRPr="00D4367C">
        <w:rPr>
          <w:color w:val="000000"/>
          <w:lang w:val="uk-UA"/>
        </w:rPr>
        <w:t>Магістр освіти.</w:t>
      </w:r>
      <w:r w:rsidR="00D272D7" w:rsidRPr="00D272D7">
        <w:rPr>
          <w:lang w:val="uk-UA"/>
        </w:rPr>
        <w:t xml:space="preserve"> </w:t>
      </w:r>
      <w:r w:rsidR="00D272D7" w:rsidRPr="00D272D7">
        <w:rPr>
          <w:color w:val="000000"/>
          <w:lang w:val="uk-UA"/>
        </w:rPr>
        <w:t>(Музичне мистецтво)</w:t>
      </w:r>
      <w:r w:rsidRPr="00D4367C">
        <w:rPr>
          <w:color w:val="000000"/>
          <w:lang w:val="uk-UA"/>
        </w:rPr>
        <w:t xml:space="preserve"> </w:t>
      </w:r>
      <w:r w:rsidR="00C40E88" w:rsidRPr="00D4367C">
        <w:rPr>
          <w:color w:val="000000"/>
          <w:lang w:val="uk-UA"/>
        </w:rPr>
        <w:t>Учитель</w:t>
      </w:r>
      <w:r w:rsidRPr="00D4367C">
        <w:rPr>
          <w:color w:val="000000"/>
          <w:lang w:val="uk-UA"/>
        </w:rPr>
        <w:t xml:space="preserve"> </w:t>
      </w:r>
      <w:r w:rsidR="00D4367C">
        <w:rPr>
          <w:color w:val="000000"/>
          <w:lang w:val="uk-UA"/>
        </w:rPr>
        <w:t xml:space="preserve">музичного мистецтва </w:t>
      </w:r>
      <w:r w:rsidRPr="00D4367C">
        <w:rPr>
          <w:color w:val="000000"/>
          <w:lang w:val="uk-UA" w:eastAsia="uk-UA"/>
        </w:rPr>
        <w:t xml:space="preserve">проводиться у формі: </w:t>
      </w:r>
      <w:r w:rsidR="00675D50" w:rsidRPr="00D4367C">
        <w:rPr>
          <w:color w:val="000000"/>
          <w:lang w:val="uk-UA" w:eastAsia="uk-UA"/>
        </w:rPr>
        <w:t>Державного екзамену з Дисциплін музичного мистецтва та захисту магістерської роботи</w:t>
      </w:r>
      <w:r w:rsidR="00D4367C">
        <w:rPr>
          <w:lang w:val="uk-UA" w:eastAsia="uk-UA"/>
        </w:rPr>
        <w:t xml:space="preserve">, передбачених </w:t>
      </w:r>
      <w:r w:rsidR="003646D4">
        <w:rPr>
          <w:lang w:val="uk-UA" w:eastAsia="uk-UA"/>
        </w:rPr>
        <w:t>в ОП</w:t>
      </w:r>
      <w:r w:rsidR="00D4367C">
        <w:rPr>
          <w:lang w:val="uk-UA" w:eastAsia="uk-UA"/>
        </w:rPr>
        <w:t>.</w:t>
      </w:r>
    </w:p>
    <w:p w:rsidR="00194323" w:rsidRPr="00DF6575" w:rsidRDefault="00194323" w:rsidP="00194323">
      <w:pPr>
        <w:ind w:firstLine="709"/>
        <w:jc w:val="both"/>
        <w:rPr>
          <w:color w:val="000000"/>
          <w:lang w:val="uk-UA" w:eastAsia="uk-UA"/>
        </w:rPr>
      </w:pPr>
      <w:r w:rsidRPr="00DF6575">
        <w:rPr>
          <w:color w:val="000000"/>
          <w:lang w:val="uk-UA" w:eastAsia="uk-UA"/>
        </w:rPr>
        <w:t>Атестаці</w:t>
      </w:r>
      <w:r w:rsidR="00A42E83">
        <w:rPr>
          <w:color w:val="000000"/>
          <w:lang w:val="uk-UA" w:eastAsia="uk-UA"/>
        </w:rPr>
        <w:t>ю</w:t>
      </w:r>
      <w:r w:rsidRPr="00DF6575">
        <w:rPr>
          <w:color w:val="000000"/>
          <w:lang w:val="uk-UA" w:eastAsia="uk-UA"/>
        </w:rPr>
        <w:t xml:space="preserve"> осіб, які здобувають ступінь магістра, здійснює атестаційн</w:t>
      </w:r>
      <w:r w:rsidR="00A42E83">
        <w:rPr>
          <w:color w:val="000000"/>
          <w:lang w:val="uk-UA" w:eastAsia="uk-UA"/>
        </w:rPr>
        <w:t>а кваліфікаційна</w:t>
      </w:r>
      <w:r w:rsidRPr="00DF6575">
        <w:rPr>
          <w:color w:val="000000"/>
          <w:lang w:val="uk-UA" w:eastAsia="uk-UA"/>
        </w:rPr>
        <w:t xml:space="preserve"> комісі</w:t>
      </w:r>
      <w:r w:rsidR="00A42E83">
        <w:rPr>
          <w:color w:val="000000"/>
          <w:lang w:val="uk-UA" w:eastAsia="uk-UA"/>
        </w:rPr>
        <w:t>я</w:t>
      </w:r>
      <w:r w:rsidRPr="00DF6575">
        <w:rPr>
          <w:color w:val="000000"/>
          <w:lang w:val="uk-UA" w:eastAsia="uk-UA"/>
        </w:rPr>
        <w:t xml:space="preserve">, до складу якої </w:t>
      </w:r>
      <w:r w:rsidR="009B78CF">
        <w:rPr>
          <w:color w:val="000000"/>
          <w:lang w:val="uk-UA" w:eastAsia="uk-UA"/>
        </w:rPr>
        <w:t xml:space="preserve">додатково </w:t>
      </w:r>
      <w:r w:rsidRPr="00DF6575">
        <w:rPr>
          <w:color w:val="000000"/>
          <w:lang w:val="uk-UA" w:eastAsia="uk-UA"/>
        </w:rPr>
        <w:t xml:space="preserve">можуть бути залучені представники роботодавців та їхніх об’єднань, закордонних </w:t>
      </w:r>
      <w:r w:rsidR="00C31471">
        <w:rPr>
          <w:color w:val="000000"/>
          <w:lang w:val="uk-UA" w:eastAsia="uk-UA"/>
        </w:rPr>
        <w:t>ЗВО</w:t>
      </w:r>
      <w:r w:rsidRPr="00DF6575">
        <w:rPr>
          <w:color w:val="000000"/>
          <w:lang w:val="uk-UA" w:eastAsia="uk-UA"/>
        </w:rPr>
        <w:t>, а також реле</w:t>
      </w:r>
      <w:r w:rsidR="00C31471">
        <w:rPr>
          <w:color w:val="000000"/>
          <w:lang w:val="uk-UA" w:eastAsia="uk-UA"/>
        </w:rPr>
        <w:t>вантних міжнародних організацій</w:t>
      </w:r>
      <w:r w:rsidRPr="00DF6575">
        <w:rPr>
          <w:color w:val="000000"/>
          <w:lang w:val="uk-UA" w:eastAsia="uk-UA"/>
        </w:rPr>
        <w:t>.</w:t>
      </w:r>
    </w:p>
    <w:p w:rsidR="00194323" w:rsidRPr="00DF6575" w:rsidRDefault="00194323" w:rsidP="00194323">
      <w:pPr>
        <w:ind w:firstLine="709"/>
        <w:jc w:val="both"/>
        <w:rPr>
          <w:color w:val="000000"/>
          <w:lang w:val="uk-UA" w:eastAsia="uk-UA"/>
        </w:rPr>
      </w:pPr>
      <w:r w:rsidRPr="00DF6575">
        <w:rPr>
          <w:color w:val="000000"/>
          <w:lang w:val="uk-UA" w:eastAsia="uk-UA"/>
        </w:rPr>
        <w:t>Вимоги до кваліфікаційної роботи: Відповідн</w:t>
      </w:r>
      <w:r w:rsidR="00C31471">
        <w:rPr>
          <w:color w:val="000000"/>
          <w:lang w:val="uk-UA" w:eastAsia="uk-UA"/>
        </w:rPr>
        <w:t>о до</w:t>
      </w:r>
      <w:r w:rsidRPr="00DF6575">
        <w:rPr>
          <w:color w:val="000000"/>
          <w:lang w:val="uk-UA" w:eastAsia="uk-UA"/>
        </w:rPr>
        <w:t xml:space="preserve"> вимог</w:t>
      </w:r>
      <w:r w:rsidR="00C31471">
        <w:rPr>
          <w:color w:val="000000"/>
          <w:lang w:val="uk-UA" w:eastAsia="uk-UA"/>
        </w:rPr>
        <w:t xml:space="preserve"> щодо </w:t>
      </w:r>
      <w:r w:rsidRPr="00DF6575">
        <w:rPr>
          <w:color w:val="000000"/>
          <w:lang w:val="uk-UA" w:eastAsia="uk-UA"/>
        </w:rPr>
        <w:t>наукових робіт (ДСТУ 3008-95 «Документи. Звіти у сфері науки і техніки. Структура і правила оформлення» та ін.).</w:t>
      </w:r>
    </w:p>
    <w:p w:rsidR="00194323" w:rsidRPr="00DF6575" w:rsidRDefault="00194323" w:rsidP="00194323">
      <w:pPr>
        <w:ind w:firstLine="709"/>
        <w:jc w:val="both"/>
        <w:rPr>
          <w:color w:val="000000"/>
          <w:lang w:val="uk-UA" w:eastAsia="uk-UA"/>
        </w:rPr>
      </w:pPr>
      <w:r w:rsidRPr="00DF6575">
        <w:rPr>
          <w:color w:val="000000"/>
          <w:lang w:val="uk-UA" w:eastAsia="uk-UA"/>
        </w:rPr>
        <w:t>Для освітньо-професійних програм - це магістерська робота студента, яку він реалізовує самостійно і демонструє прилюдно, а також супроводжує пояснювальною запискою (науковим обґрунтуванням концепції проекту, методики тощо).</w:t>
      </w:r>
    </w:p>
    <w:p w:rsidR="00194323" w:rsidRPr="00DF6575" w:rsidRDefault="00194323" w:rsidP="00194323">
      <w:pPr>
        <w:ind w:firstLine="709"/>
        <w:jc w:val="both"/>
        <w:rPr>
          <w:color w:val="000000"/>
          <w:lang w:val="uk-UA" w:eastAsia="uk-UA"/>
        </w:rPr>
      </w:pPr>
      <w:r w:rsidRPr="00DF6575">
        <w:rPr>
          <w:color w:val="000000"/>
          <w:lang w:val="uk-UA" w:eastAsia="uk-UA"/>
        </w:rPr>
        <w:t>Атестація здійснюється відкрито та публічно.</w:t>
      </w:r>
    </w:p>
    <w:p w:rsidR="00DA72A7" w:rsidRDefault="00194323" w:rsidP="009434D3">
      <w:pPr>
        <w:ind w:firstLine="709"/>
        <w:jc w:val="both"/>
        <w:rPr>
          <w:color w:val="000000"/>
          <w:lang w:val="uk-UA" w:eastAsia="uk-UA"/>
        </w:rPr>
      </w:pPr>
      <w:r w:rsidRPr="009434D3">
        <w:rPr>
          <w:color w:val="000000"/>
          <w:lang w:val="uk-UA" w:eastAsia="uk-UA"/>
        </w:rPr>
        <w:t>За результатами атестації студентам присвоюють кваліфікацію: «</w:t>
      </w:r>
      <w:r w:rsidRPr="009434D3">
        <w:rPr>
          <w:color w:val="000000"/>
          <w:lang w:val="uk-UA"/>
        </w:rPr>
        <w:t>Магістр освіти</w:t>
      </w:r>
      <w:r w:rsidR="00561BD4">
        <w:rPr>
          <w:color w:val="000000"/>
          <w:lang w:val="uk-UA"/>
        </w:rPr>
        <w:t xml:space="preserve"> (Музичне мистецтво)</w:t>
      </w:r>
      <w:r w:rsidRPr="009434D3">
        <w:rPr>
          <w:color w:val="000000"/>
          <w:lang w:val="uk-UA"/>
        </w:rPr>
        <w:t xml:space="preserve">. </w:t>
      </w:r>
      <w:r w:rsidR="00395613">
        <w:rPr>
          <w:color w:val="000000"/>
          <w:lang w:val="uk-UA"/>
        </w:rPr>
        <w:t>У</w:t>
      </w:r>
      <w:r w:rsidR="00C40E88" w:rsidRPr="009434D3">
        <w:rPr>
          <w:color w:val="000000"/>
          <w:lang w:val="uk-UA"/>
        </w:rPr>
        <w:t xml:space="preserve">читель </w:t>
      </w:r>
      <w:r w:rsidR="0072125C" w:rsidRPr="009434D3">
        <w:rPr>
          <w:color w:val="000000"/>
          <w:lang w:val="uk-UA"/>
        </w:rPr>
        <w:t xml:space="preserve"> музичного мистецтва</w:t>
      </w:r>
      <w:r w:rsidR="009434D3" w:rsidRPr="009434D3">
        <w:rPr>
          <w:color w:val="000000"/>
          <w:lang w:val="uk-UA"/>
        </w:rPr>
        <w:t>»</w:t>
      </w:r>
      <w:r w:rsidRPr="009434D3">
        <w:rPr>
          <w:color w:val="000000"/>
          <w:lang w:val="uk-UA" w:eastAsia="uk-UA"/>
        </w:rPr>
        <w:t>.</w:t>
      </w:r>
      <w:r w:rsidRPr="00DF6575">
        <w:rPr>
          <w:color w:val="000000"/>
          <w:lang w:val="uk-UA" w:eastAsia="uk-UA"/>
        </w:rPr>
        <w:t xml:space="preserve"> </w:t>
      </w: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DA72A7" w:rsidRDefault="00DA72A7" w:rsidP="00C40E88">
      <w:pPr>
        <w:ind w:firstLine="709"/>
        <w:rPr>
          <w:color w:val="000000"/>
          <w:lang w:val="uk-UA" w:eastAsia="uk-UA"/>
        </w:rPr>
      </w:pPr>
    </w:p>
    <w:p w:rsidR="00FC578C" w:rsidRPr="00DF6575" w:rsidRDefault="00E14449" w:rsidP="00010D41">
      <w:pPr>
        <w:rPr>
          <w:highlight w:val="white"/>
          <w:lang w:val="uk-UA"/>
        </w:rPr>
      </w:pPr>
      <w:r w:rsidRPr="00DF6575">
        <w:rPr>
          <w:highlight w:val="white"/>
          <w:lang w:val="uk-UA"/>
        </w:rPr>
        <w:br w:type="page"/>
      </w:r>
    </w:p>
    <w:p w:rsidR="00FC578C" w:rsidRPr="00DF6575" w:rsidRDefault="00FC578C">
      <w:pPr>
        <w:ind w:hanging="120"/>
        <w:jc w:val="center"/>
        <w:rPr>
          <w:b/>
          <w:lang w:val="uk-UA"/>
        </w:rPr>
      </w:pPr>
      <w:r w:rsidRPr="00DF6575">
        <w:rPr>
          <w:b/>
          <w:lang w:val="uk-UA"/>
        </w:rPr>
        <w:lastRenderedPageBreak/>
        <w:t>4. Матриця відповідності програмних компетентностей компонентам освітньої програми</w:t>
      </w:r>
    </w:p>
    <w:p w:rsidR="00FC578C" w:rsidRPr="00DF6575" w:rsidRDefault="00FC578C" w:rsidP="00FC578C">
      <w:pPr>
        <w:ind w:hanging="120"/>
        <w:jc w:val="center"/>
        <w:rPr>
          <w:b/>
          <w:lang w:val="uk-UA"/>
        </w:rPr>
      </w:pPr>
    </w:p>
    <w:tbl>
      <w:tblPr>
        <w:tblW w:w="10367" w:type="dxa"/>
        <w:jc w:val="center"/>
        <w:tblInd w:w="-781" w:type="dxa"/>
        <w:tblLayout w:type="fixed"/>
        <w:tblLook w:val="0000" w:firstRow="0" w:lastRow="0" w:firstColumn="0" w:lastColumn="0" w:noHBand="0" w:noVBand="0"/>
      </w:tblPr>
      <w:tblGrid>
        <w:gridCol w:w="1012"/>
        <w:gridCol w:w="709"/>
        <w:gridCol w:w="708"/>
        <w:gridCol w:w="770"/>
        <w:gridCol w:w="709"/>
        <w:gridCol w:w="1134"/>
        <w:gridCol w:w="567"/>
        <w:gridCol w:w="1276"/>
        <w:gridCol w:w="639"/>
        <w:gridCol w:w="992"/>
        <w:gridCol w:w="709"/>
        <w:gridCol w:w="1142"/>
      </w:tblGrid>
      <w:tr w:rsidR="00FC578C" w:rsidRPr="00DF6575" w:rsidTr="005E3578">
        <w:trPr>
          <w:jc w:val="center"/>
        </w:trPr>
        <w:tc>
          <w:tcPr>
            <w:tcW w:w="10367" w:type="dxa"/>
            <w:gridSpan w:val="12"/>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rsidP="00FC578C">
            <w:pPr>
              <w:jc w:val="center"/>
              <w:rPr>
                <w:b/>
                <w:i/>
                <w:lang w:val="uk-UA"/>
              </w:rPr>
            </w:pPr>
          </w:p>
          <w:p w:rsidR="00FC578C" w:rsidRPr="00DF6575" w:rsidRDefault="00FC578C" w:rsidP="00FC578C">
            <w:pPr>
              <w:jc w:val="center"/>
              <w:rPr>
                <w:b/>
                <w:i/>
                <w:lang w:val="uk-UA"/>
              </w:rPr>
            </w:pPr>
            <w:r w:rsidRPr="00DF6575">
              <w:rPr>
                <w:b/>
                <w:i/>
              </w:rPr>
              <w:t>Загальні компетентності</w:t>
            </w:r>
          </w:p>
          <w:p w:rsidR="00FC578C" w:rsidRPr="00DF6575" w:rsidRDefault="00FC578C" w:rsidP="00FC578C">
            <w:pPr>
              <w:jc w:val="center"/>
              <w:rPr>
                <w:lang w:val="uk-UA"/>
              </w:rPr>
            </w:pPr>
          </w:p>
        </w:tc>
      </w:tr>
      <w:tr w:rsidR="00A85016" w:rsidRPr="00DF6575" w:rsidTr="002F16A1">
        <w:trPr>
          <w:cantSplit/>
          <w:trHeight w:val="442"/>
          <w:jc w:val="center"/>
        </w:trPr>
        <w:tc>
          <w:tcPr>
            <w:tcW w:w="1012" w:type="dxa"/>
            <w:tcBorders>
              <w:top w:val="single" w:sz="4" w:space="0" w:color="000000"/>
              <w:left w:val="single" w:sz="4" w:space="0" w:color="000000"/>
              <w:bottom w:val="single" w:sz="4" w:space="0" w:color="000000"/>
            </w:tcBorders>
            <w:shd w:val="clear" w:color="auto" w:fill="auto"/>
          </w:tcPr>
          <w:p w:rsidR="005E3578" w:rsidRPr="00DF6575" w:rsidRDefault="005E3578" w:rsidP="00FC578C">
            <w:pPr>
              <w:snapToGrid w:val="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5E3578"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lang w:val="uk-UA"/>
              </w:rPr>
            </w:pPr>
            <w:r>
              <w:rPr>
                <w:rFonts w:ascii="Times New Roman" w:hAnsi="Times New Roman" w:cs="Times New Roman"/>
                <w:b/>
                <w:sz w:val="16"/>
                <w:szCs w:val="24"/>
                <w:lang w:val="uk-UA"/>
              </w:rPr>
              <w:t>1</w:t>
            </w:r>
          </w:p>
        </w:tc>
        <w:tc>
          <w:tcPr>
            <w:tcW w:w="708" w:type="dxa"/>
            <w:tcBorders>
              <w:top w:val="single" w:sz="4" w:space="0" w:color="000000"/>
              <w:left w:val="single" w:sz="4" w:space="0" w:color="auto"/>
              <w:bottom w:val="single" w:sz="4" w:space="0" w:color="000000"/>
            </w:tcBorders>
            <w:shd w:val="clear" w:color="auto" w:fill="auto"/>
            <w:textDirection w:val="btLr"/>
          </w:tcPr>
          <w:p w:rsidR="005E3578"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rPr>
            </w:pPr>
            <w:r>
              <w:rPr>
                <w:rFonts w:ascii="Times New Roman" w:hAnsi="Times New Roman" w:cs="Times New Roman"/>
                <w:b/>
                <w:sz w:val="16"/>
                <w:szCs w:val="24"/>
                <w:lang w:val="uk-UA"/>
              </w:rPr>
              <w:t>2</w:t>
            </w:r>
          </w:p>
        </w:tc>
        <w:tc>
          <w:tcPr>
            <w:tcW w:w="770" w:type="dxa"/>
            <w:tcBorders>
              <w:top w:val="single" w:sz="4" w:space="0" w:color="000000"/>
              <w:left w:val="single" w:sz="4" w:space="0" w:color="auto"/>
              <w:bottom w:val="single" w:sz="4" w:space="0" w:color="000000"/>
            </w:tcBorders>
            <w:shd w:val="clear" w:color="auto" w:fill="auto"/>
            <w:textDirection w:val="btLr"/>
          </w:tcPr>
          <w:p w:rsidR="005E3578"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rPr>
            </w:pPr>
            <w:r>
              <w:rPr>
                <w:rFonts w:ascii="Times New Roman" w:hAnsi="Times New Roman" w:cs="Times New Roman"/>
                <w:b/>
                <w:sz w:val="16"/>
                <w:szCs w:val="24"/>
                <w:lang w:val="uk-UA"/>
              </w:rPr>
              <w:t>3</w:t>
            </w:r>
          </w:p>
        </w:tc>
        <w:tc>
          <w:tcPr>
            <w:tcW w:w="709"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5E3578"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rPr>
            </w:pPr>
            <w:r>
              <w:rPr>
                <w:rFonts w:ascii="Times New Roman" w:hAnsi="Times New Roman" w:cs="Times New Roman"/>
                <w:b/>
                <w:sz w:val="16"/>
                <w:szCs w:val="24"/>
                <w:lang w:val="uk-UA"/>
              </w:rPr>
              <w:t>4</w:t>
            </w:r>
          </w:p>
        </w:tc>
        <w:tc>
          <w:tcPr>
            <w:tcW w:w="1134" w:type="dxa"/>
            <w:tcBorders>
              <w:top w:val="single" w:sz="4" w:space="0" w:color="000000"/>
              <w:left w:val="single" w:sz="4" w:space="0" w:color="auto"/>
              <w:bottom w:val="single" w:sz="4" w:space="0" w:color="000000"/>
              <w:right w:val="single" w:sz="4" w:space="0" w:color="auto"/>
            </w:tcBorders>
            <w:shd w:val="clear" w:color="auto" w:fill="auto"/>
            <w:textDirection w:val="btLr"/>
          </w:tcPr>
          <w:p w:rsidR="005E3578"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rPr>
            </w:pPr>
            <w:r w:rsidRPr="002F16A1">
              <w:rPr>
                <w:rFonts w:ascii="Times New Roman" w:hAnsi="Times New Roman" w:cs="Times New Roman"/>
                <w:b/>
                <w:sz w:val="16"/>
                <w:szCs w:val="24"/>
                <w:lang w:val="uk-UA"/>
              </w:rPr>
              <w:t>ЗК</w:t>
            </w:r>
            <w:r>
              <w:rPr>
                <w:rFonts w:ascii="Times New Roman" w:hAnsi="Times New Roman" w:cs="Times New Roman"/>
                <w:b/>
                <w:sz w:val="16"/>
                <w:szCs w:val="24"/>
                <w:lang w:val="uk-UA"/>
              </w:rPr>
              <w:t>5</w:t>
            </w:r>
          </w:p>
        </w:tc>
        <w:tc>
          <w:tcPr>
            <w:tcW w:w="567" w:type="dxa"/>
            <w:tcBorders>
              <w:top w:val="single" w:sz="4" w:space="0" w:color="000000"/>
              <w:left w:val="single" w:sz="4" w:space="0" w:color="auto"/>
              <w:bottom w:val="single" w:sz="4" w:space="0" w:color="000000"/>
              <w:right w:val="single" w:sz="4" w:space="0" w:color="auto"/>
            </w:tcBorders>
            <w:shd w:val="clear" w:color="auto" w:fill="auto"/>
            <w:textDirection w:val="btLr"/>
          </w:tcPr>
          <w:p w:rsidR="005E3578"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rPr>
            </w:pPr>
            <w:r>
              <w:rPr>
                <w:rFonts w:ascii="Times New Roman" w:hAnsi="Times New Roman" w:cs="Times New Roman"/>
                <w:b/>
                <w:sz w:val="16"/>
                <w:szCs w:val="24"/>
                <w:lang w:val="uk-UA"/>
              </w:rPr>
              <w:t>6</w:t>
            </w:r>
          </w:p>
        </w:tc>
        <w:tc>
          <w:tcPr>
            <w:tcW w:w="1276" w:type="dxa"/>
            <w:tcBorders>
              <w:top w:val="single" w:sz="4" w:space="0" w:color="000000"/>
              <w:left w:val="single" w:sz="4" w:space="0" w:color="auto"/>
              <w:bottom w:val="single" w:sz="4" w:space="0" w:color="000000"/>
              <w:right w:val="single" w:sz="4" w:space="0" w:color="auto"/>
            </w:tcBorders>
            <w:shd w:val="clear" w:color="auto" w:fill="auto"/>
            <w:textDirection w:val="btLr"/>
          </w:tcPr>
          <w:p w:rsidR="005E3578"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rPr>
            </w:pPr>
            <w:r>
              <w:rPr>
                <w:rFonts w:ascii="Times New Roman" w:hAnsi="Times New Roman" w:cs="Times New Roman"/>
                <w:b/>
                <w:sz w:val="16"/>
                <w:szCs w:val="24"/>
                <w:lang w:val="uk-UA"/>
              </w:rPr>
              <w:t>7</w:t>
            </w:r>
          </w:p>
        </w:tc>
        <w:tc>
          <w:tcPr>
            <w:tcW w:w="639" w:type="dxa"/>
            <w:tcBorders>
              <w:top w:val="single" w:sz="4" w:space="0" w:color="000000"/>
              <w:left w:val="single" w:sz="4" w:space="0" w:color="auto"/>
              <w:bottom w:val="single" w:sz="4" w:space="0" w:color="000000"/>
              <w:right w:val="single" w:sz="4" w:space="0" w:color="auto"/>
            </w:tcBorders>
            <w:shd w:val="clear" w:color="auto" w:fill="auto"/>
            <w:textDirection w:val="btLr"/>
          </w:tcPr>
          <w:p w:rsidR="005E3578"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16"/>
                <w:szCs w:val="24"/>
                <w:lang w:val="uk-UA"/>
              </w:rPr>
            </w:pPr>
            <w:r>
              <w:rPr>
                <w:rFonts w:ascii="Times New Roman" w:hAnsi="Times New Roman" w:cs="Times New Roman"/>
                <w:b/>
                <w:sz w:val="16"/>
                <w:szCs w:val="24"/>
                <w:lang w:val="uk-UA"/>
              </w:rPr>
              <w:t>8</w:t>
            </w:r>
          </w:p>
          <w:p w:rsidR="002F16A1" w:rsidRPr="002F16A1" w:rsidRDefault="002F16A1" w:rsidP="005E3578">
            <w:pPr>
              <w:pStyle w:val="12"/>
              <w:shd w:val="clear" w:color="auto" w:fill="FFFFFF"/>
              <w:spacing w:after="0" w:line="240" w:lineRule="atLeast"/>
              <w:ind w:left="113" w:right="113"/>
              <w:textAlignment w:val="baseline"/>
              <w:rPr>
                <w:rFonts w:ascii="Times New Roman" w:hAnsi="Times New Roman" w:cs="Times New Roman"/>
                <w:b/>
                <w:sz w:val="20"/>
                <w:szCs w:val="24"/>
              </w:rPr>
            </w:pPr>
            <w:r>
              <w:rPr>
                <w:rFonts w:ascii="Times New Roman" w:hAnsi="Times New Roman" w:cs="Times New Roman"/>
                <w:b/>
                <w:sz w:val="16"/>
                <w:szCs w:val="24"/>
                <w:lang w:val="uk-UA"/>
              </w:rPr>
              <w:t>8</w:t>
            </w:r>
          </w:p>
        </w:tc>
        <w:tc>
          <w:tcPr>
            <w:tcW w:w="992" w:type="dxa"/>
            <w:tcBorders>
              <w:top w:val="single" w:sz="4" w:space="0" w:color="000000"/>
              <w:left w:val="single" w:sz="4" w:space="0" w:color="auto"/>
              <w:bottom w:val="single" w:sz="4" w:space="0" w:color="000000"/>
              <w:right w:val="single" w:sz="4" w:space="0" w:color="auto"/>
            </w:tcBorders>
            <w:shd w:val="clear" w:color="auto" w:fill="auto"/>
            <w:textDirection w:val="btLr"/>
          </w:tcPr>
          <w:p w:rsidR="005E3578" w:rsidRDefault="002F16A1" w:rsidP="005E3578">
            <w:pPr>
              <w:pStyle w:val="12"/>
              <w:shd w:val="clear" w:color="auto" w:fill="FFFFFF"/>
              <w:snapToGrid w:val="0"/>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Default="002F16A1" w:rsidP="005E3578">
            <w:pPr>
              <w:pStyle w:val="12"/>
              <w:shd w:val="clear" w:color="auto" w:fill="FFFFFF"/>
              <w:snapToGrid w:val="0"/>
              <w:spacing w:after="0" w:line="240" w:lineRule="atLeast"/>
              <w:ind w:left="113" w:right="113"/>
              <w:textAlignment w:val="baseline"/>
              <w:rPr>
                <w:rFonts w:ascii="Times New Roman" w:hAnsi="Times New Roman" w:cs="Times New Roman"/>
                <w:b/>
                <w:sz w:val="16"/>
                <w:szCs w:val="24"/>
                <w:lang w:val="uk-UA"/>
              </w:rPr>
            </w:pPr>
            <w:r>
              <w:rPr>
                <w:rFonts w:ascii="Times New Roman" w:hAnsi="Times New Roman" w:cs="Times New Roman"/>
                <w:b/>
                <w:sz w:val="16"/>
                <w:szCs w:val="24"/>
                <w:lang w:val="uk-UA"/>
              </w:rPr>
              <w:t>9</w:t>
            </w:r>
          </w:p>
          <w:p w:rsidR="002F16A1" w:rsidRPr="002F16A1" w:rsidRDefault="002F16A1" w:rsidP="005E3578">
            <w:pPr>
              <w:pStyle w:val="12"/>
              <w:shd w:val="clear" w:color="auto" w:fill="FFFFFF"/>
              <w:snapToGrid w:val="0"/>
              <w:spacing w:after="0" w:line="240" w:lineRule="atLeast"/>
              <w:ind w:left="113" w:right="113"/>
              <w:textAlignment w:val="baseline"/>
              <w:rPr>
                <w:rFonts w:ascii="Times New Roman" w:hAnsi="Times New Roman" w:cs="Times New Roman"/>
                <w:b/>
                <w:sz w:val="20"/>
                <w:szCs w:val="24"/>
              </w:rPr>
            </w:pPr>
          </w:p>
        </w:tc>
        <w:tc>
          <w:tcPr>
            <w:tcW w:w="709" w:type="dxa"/>
            <w:tcBorders>
              <w:top w:val="single" w:sz="4" w:space="0" w:color="000000"/>
              <w:left w:val="single" w:sz="4" w:space="0" w:color="auto"/>
              <w:bottom w:val="single" w:sz="4" w:space="0" w:color="000000"/>
              <w:right w:val="single" w:sz="4" w:space="0" w:color="auto"/>
            </w:tcBorders>
            <w:shd w:val="clear" w:color="auto" w:fill="auto"/>
            <w:textDirection w:val="btLr"/>
          </w:tcPr>
          <w:p w:rsidR="005E3578" w:rsidRDefault="002F16A1" w:rsidP="005E3578">
            <w:pPr>
              <w:pStyle w:val="12"/>
              <w:shd w:val="clear" w:color="auto" w:fill="FFFFFF"/>
              <w:snapToGrid w:val="0"/>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napToGrid w:val="0"/>
              <w:spacing w:after="0" w:line="240" w:lineRule="atLeast"/>
              <w:ind w:left="113" w:right="113"/>
              <w:textAlignment w:val="baseline"/>
              <w:rPr>
                <w:rFonts w:ascii="Times New Roman" w:hAnsi="Times New Roman" w:cs="Times New Roman"/>
                <w:b/>
                <w:sz w:val="20"/>
                <w:szCs w:val="24"/>
              </w:rPr>
            </w:pPr>
            <w:r>
              <w:rPr>
                <w:rFonts w:ascii="Times New Roman" w:hAnsi="Times New Roman" w:cs="Times New Roman"/>
                <w:b/>
                <w:sz w:val="16"/>
                <w:szCs w:val="24"/>
                <w:lang w:val="uk-UA"/>
              </w:rPr>
              <w:t>10</w:t>
            </w:r>
          </w:p>
        </w:tc>
        <w:tc>
          <w:tcPr>
            <w:tcW w:w="1142" w:type="dxa"/>
            <w:tcBorders>
              <w:top w:val="single" w:sz="4" w:space="0" w:color="000000"/>
              <w:left w:val="single" w:sz="4" w:space="0" w:color="auto"/>
              <w:bottom w:val="single" w:sz="4" w:space="0" w:color="000000"/>
              <w:right w:val="single" w:sz="4" w:space="0" w:color="000000"/>
            </w:tcBorders>
            <w:shd w:val="clear" w:color="auto" w:fill="auto"/>
            <w:textDirection w:val="btLr"/>
          </w:tcPr>
          <w:p w:rsidR="005E3578" w:rsidRDefault="002F16A1" w:rsidP="005E3578">
            <w:pPr>
              <w:pStyle w:val="12"/>
              <w:shd w:val="clear" w:color="auto" w:fill="FFFFFF"/>
              <w:snapToGrid w:val="0"/>
              <w:spacing w:after="0" w:line="240" w:lineRule="atLeast"/>
              <w:ind w:left="113" w:right="113"/>
              <w:textAlignment w:val="baseline"/>
              <w:rPr>
                <w:rFonts w:ascii="Times New Roman" w:hAnsi="Times New Roman" w:cs="Times New Roman"/>
                <w:b/>
                <w:sz w:val="16"/>
                <w:szCs w:val="24"/>
                <w:lang w:val="uk-UA"/>
              </w:rPr>
            </w:pPr>
            <w:r w:rsidRPr="002F16A1">
              <w:rPr>
                <w:rFonts w:ascii="Times New Roman" w:hAnsi="Times New Roman" w:cs="Times New Roman"/>
                <w:b/>
                <w:sz w:val="16"/>
                <w:szCs w:val="24"/>
                <w:lang w:val="uk-UA"/>
              </w:rPr>
              <w:t>ЗК</w:t>
            </w:r>
          </w:p>
          <w:p w:rsidR="002F16A1" w:rsidRPr="002F16A1" w:rsidRDefault="002F16A1" w:rsidP="005E3578">
            <w:pPr>
              <w:pStyle w:val="12"/>
              <w:shd w:val="clear" w:color="auto" w:fill="FFFFFF"/>
              <w:snapToGrid w:val="0"/>
              <w:spacing w:after="0" w:line="240" w:lineRule="atLeast"/>
              <w:ind w:left="113" w:right="113"/>
              <w:textAlignment w:val="baseline"/>
              <w:rPr>
                <w:rFonts w:ascii="Times New Roman" w:hAnsi="Times New Roman" w:cs="Times New Roman"/>
                <w:b/>
                <w:sz w:val="20"/>
                <w:szCs w:val="24"/>
                <w:lang w:val="uk-UA"/>
              </w:rPr>
            </w:pPr>
            <w:r>
              <w:rPr>
                <w:rFonts w:ascii="Times New Roman" w:hAnsi="Times New Roman" w:cs="Times New Roman"/>
                <w:b/>
                <w:sz w:val="16"/>
                <w:szCs w:val="24"/>
                <w:lang w:val="uk-UA"/>
              </w:rPr>
              <w:t>11</w:t>
            </w: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ЗК1.1.01</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708" w:type="dxa"/>
            <w:tcBorders>
              <w:top w:val="single" w:sz="4" w:space="0" w:color="000000"/>
              <w:left w:val="single" w:sz="4" w:space="0" w:color="auto"/>
              <w:bottom w:val="single" w:sz="4" w:space="0" w:color="000000"/>
            </w:tcBorders>
            <w:shd w:val="clear" w:color="auto" w:fill="auto"/>
          </w:tcPr>
          <w:p w:rsidR="00CD263A" w:rsidRPr="007F7CC8" w:rsidRDefault="00CD263A" w:rsidP="005E3578">
            <w:pPr>
              <w:snapToGrid w:val="0"/>
              <w:jc w:val="center"/>
              <w:rPr>
                <w:lang w:val="uk-UA"/>
              </w:rPr>
            </w:pPr>
          </w:p>
        </w:tc>
        <w:tc>
          <w:tcPr>
            <w:tcW w:w="770" w:type="dxa"/>
            <w:tcBorders>
              <w:top w:val="single" w:sz="4" w:space="0" w:color="000000"/>
              <w:left w:val="single" w:sz="4" w:space="0" w:color="auto"/>
              <w:bottom w:val="single" w:sz="4" w:space="0" w:color="000000"/>
            </w:tcBorders>
            <w:shd w:val="clear" w:color="auto" w:fill="auto"/>
          </w:tcPr>
          <w:p w:rsidR="00CD263A" w:rsidRPr="007F7CC8" w:rsidRDefault="00CD263A" w:rsidP="005E3578">
            <w:pPr>
              <w:snapToGrid w:val="0"/>
              <w:jc w:val="center"/>
              <w:rPr>
                <w:lang w:val="uk-UA"/>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FC578C">
            <w:pPr>
              <w:snapToGrid w:val="0"/>
              <w:jc w:val="center"/>
              <w:rPr>
                <w:lang w:val="uk-UA"/>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FC578C">
            <w:pPr>
              <w:snapToGrid w:val="0"/>
              <w:jc w:val="center"/>
              <w:rPr>
                <w:lang w:val="uk-UA"/>
              </w:rPr>
            </w:pP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FC578C">
            <w:pPr>
              <w:snapToGrid w:val="0"/>
              <w:jc w:val="center"/>
              <w:rPr>
                <w:lang w:val="uk-UA"/>
              </w:rPr>
            </w:pP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FC578C">
            <w:pPr>
              <w:snapToGrid w:val="0"/>
              <w:jc w:val="center"/>
              <w:rPr>
                <w:lang w:val="uk-UA"/>
              </w:rPr>
            </w:pP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7F7CC8" w:rsidRDefault="00CD263A" w:rsidP="007B52B4">
            <w:pPr>
              <w:snapToGrid w:val="0"/>
              <w:jc w:val="center"/>
              <w:rPr>
                <w:lang w:val="uk-UA"/>
              </w:rPr>
            </w:pP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ЗК1.1.02</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708" w:type="dxa"/>
            <w:tcBorders>
              <w:top w:val="single" w:sz="4" w:space="0" w:color="000000"/>
              <w:left w:val="single" w:sz="4" w:space="0" w:color="auto"/>
              <w:bottom w:val="single" w:sz="4" w:space="0" w:color="000000"/>
            </w:tcBorders>
            <w:shd w:val="clear" w:color="auto" w:fill="auto"/>
          </w:tcPr>
          <w:p w:rsidR="00CD263A" w:rsidRPr="007F7CC8" w:rsidRDefault="00CD263A" w:rsidP="005E3578">
            <w:pPr>
              <w:snapToGrid w:val="0"/>
              <w:jc w:val="center"/>
              <w:rPr>
                <w:lang w:val="uk-UA"/>
              </w:rPr>
            </w:pP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7B52B4">
            <w:pPr>
              <w:snapToGrid w:val="0"/>
              <w:jc w:val="center"/>
              <w:rPr>
                <w:lang w:val="uk-UA"/>
              </w:rPr>
            </w:pP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ЗП1.1.03</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7F7CC8" w:rsidRDefault="00CD263A" w:rsidP="007B52B4">
            <w:pPr>
              <w:snapToGrid w:val="0"/>
              <w:jc w:val="center"/>
              <w:rPr>
                <w:lang w:val="uk-UA"/>
              </w:rPr>
            </w:pPr>
          </w:p>
        </w:tc>
        <w:tc>
          <w:tcPr>
            <w:tcW w:w="708" w:type="dxa"/>
            <w:tcBorders>
              <w:top w:val="single" w:sz="4" w:space="0" w:color="000000"/>
              <w:left w:val="single" w:sz="4" w:space="0" w:color="auto"/>
              <w:bottom w:val="single" w:sz="4" w:space="0" w:color="000000"/>
            </w:tcBorders>
            <w:shd w:val="clear" w:color="auto" w:fill="auto"/>
          </w:tcPr>
          <w:p w:rsidR="00CD263A" w:rsidRPr="007F7CC8" w:rsidRDefault="00CD263A" w:rsidP="005E3578">
            <w:pPr>
              <w:snapToGrid w:val="0"/>
              <w:jc w:val="center"/>
              <w:rPr>
                <w:lang w:val="uk-UA"/>
              </w:rPr>
            </w:pP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7B52B4">
            <w:pPr>
              <w:snapToGrid w:val="0"/>
              <w:jc w:val="center"/>
              <w:rPr>
                <w:lang w:val="uk-UA"/>
              </w:rPr>
            </w:pP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ЗП1.1.04</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r w:rsidRPr="00DF6575">
              <w:rPr>
                <w:rFonts w:eastAsia="Times New Roman"/>
              </w:rPr>
              <w:t>●</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r w:rsidRPr="00DF6575">
              <w:rPr>
                <w:rFonts w:eastAsia="Times New Roman"/>
              </w:rPr>
              <w:t>●</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r w:rsidRPr="00DF6575">
              <w:rPr>
                <w:rFonts w:eastAsia="Times New Roman"/>
              </w:rPr>
              <w:t>●</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0E0B32">
            <w:pPr>
              <w:snapToGrid w:val="0"/>
              <w:jc w:val="center"/>
              <w:rPr>
                <w:lang w:val="uk-UA"/>
              </w:rPr>
            </w:pP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r w:rsidRPr="00DF6575">
              <w:rPr>
                <w:rFonts w:eastAsia="Times New Roman"/>
              </w:rPr>
              <w:t>●</w:t>
            </w: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0E0B32">
            <w:pPr>
              <w:snapToGrid w:val="0"/>
              <w:jc w:val="center"/>
            </w:pPr>
            <w:r w:rsidRPr="00DF6575">
              <w:rPr>
                <w:rFonts w:eastAsia="Times New Roman"/>
              </w:rPr>
              <w:t>●</w:t>
            </w: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ПП1.2.01</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7B52B4">
            <w:pPr>
              <w:snapToGrid w:val="0"/>
              <w:jc w:val="center"/>
              <w:rPr>
                <w:lang w:val="uk-UA"/>
              </w:rPr>
            </w:pPr>
            <w:r w:rsidRPr="00DF6575">
              <w:rPr>
                <w:rFonts w:eastAsia="Times New Roman"/>
              </w:rPr>
              <w:t>●</w:t>
            </w: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7F7CC8" w:rsidRDefault="00CD263A" w:rsidP="005E3578">
            <w:pPr>
              <w:snapToGrid w:val="0"/>
              <w:jc w:val="center"/>
              <w:rPr>
                <w:lang w:val="uk-UA"/>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7B52B4">
            <w:pPr>
              <w:snapToGrid w:val="0"/>
              <w:jc w:val="center"/>
              <w:rPr>
                <w:lang w:val="uk-UA"/>
              </w:rPr>
            </w:pPr>
            <w:r w:rsidRPr="00DF6575">
              <w:rPr>
                <w:rFonts w:eastAsia="Times New Roman"/>
              </w:rPr>
              <w:t>●</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r w:rsidRPr="00DF6575">
              <w:rPr>
                <w:rFonts w:eastAsia="Times New Roman"/>
              </w:rPr>
              <w:t>●</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7F7CC8" w:rsidRDefault="00CD263A" w:rsidP="00FC578C">
            <w:pPr>
              <w:snapToGrid w:val="0"/>
              <w:jc w:val="center"/>
              <w:rPr>
                <w:lang w:val="uk-UA"/>
              </w:rPr>
            </w:pP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ПП1.2.02</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7B52B4">
            <w:pPr>
              <w:snapToGrid w:val="0"/>
              <w:jc w:val="center"/>
              <w:rPr>
                <w:lang w:val="uk-UA"/>
              </w:rPr>
            </w:pP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7B52B4">
            <w:pPr>
              <w:snapToGrid w:val="0"/>
              <w:jc w:val="center"/>
              <w:rPr>
                <w:lang w:val="uk-UA"/>
              </w:rPr>
            </w:pP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7B52B4">
            <w:pPr>
              <w:snapToGrid w:val="0"/>
              <w:jc w:val="center"/>
              <w:rPr>
                <w:lang w:val="uk-UA"/>
              </w:rPr>
            </w:pPr>
            <w:r w:rsidRPr="00DF6575">
              <w:rPr>
                <w:rFonts w:eastAsia="Times New Roman"/>
              </w:rPr>
              <w:t>●</w:t>
            </w: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ПП1.2.03</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7B52B4">
            <w:pPr>
              <w:snapToGrid w:val="0"/>
              <w:jc w:val="center"/>
              <w:rPr>
                <w:lang w:val="uk-UA"/>
              </w:rPr>
            </w:pP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r w:rsidRPr="00DF6575">
              <w:rPr>
                <w:rFonts w:eastAsia="Times New Roman"/>
              </w:rPr>
              <w:t>●</w:t>
            </w: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r w:rsidRPr="00DF6575">
              <w:rPr>
                <w:rFonts w:eastAsia="Times New Roman"/>
              </w:rPr>
              <w:t>●</w:t>
            </w:r>
          </w:p>
        </w:tc>
      </w:tr>
      <w:tr w:rsidR="00CD263A" w:rsidRPr="00DF6575" w:rsidTr="002F16A1">
        <w:trPr>
          <w:trHeight w:val="90"/>
          <w:jc w:val="center"/>
        </w:trPr>
        <w:tc>
          <w:tcPr>
            <w:tcW w:w="1012" w:type="dxa"/>
            <w:tcBorders>
              <w:top w:val="single" w:sz="4" w:space="0" w:color="000000"/>
              <w:left w:val="single" w:sz="4" w:space="0" w:color="000000"/>
              <w:bottom w:val="single" w:sz="4" w:space="0" w:color="auto"/>
            </w:tcBorders>
            <w:shd w:val="clear" w:color="auto" w:fill="auto"/>
          </w:tcPr>
          <w:p w:rsidR="00CD263A" w:rsidRPr="00AC78CB" w:rsidRDefault="00CD263A" w:rsidP="00E41DC9">
            <w:r w:rsidRPr="00AC78CB">
              <w:t>ПП1.2.04</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CD263A" w:rsidRPr="00DF6575" w:rsidRDefault="00CD263A" w:rsidP="007B52B4">
            <w:pPr>
              <w:snapToGrid w:val="0"/>
              <w:jc w:val="center"/>
              <w:rPr>
                <w:lang w:val="uk-UA"/>
              </w:rPr>
            </w:pPr>
          </w:p>
        </w:tc>
        <w:tc>
          <w:tcPr>
            <w:tcW w:w="708" w:type="dxa"/>
            <w:tcBorders>
              <w:top w:val="single" w:sz="4" w:space="0" w:color="000000"/>
              <w:left w:val="single" w:sz="4" w:space="0" w:color="auto"/>
              <w:bottom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70" w:type="dxa"/>
            <w:tcBorders>
              <w:top w:val="single" w:sz="4" w:space="0" w:color="000000"/>
              <w:left w:val="single" w:sz="4" w:space="0" w:color="auto"/>
              <w:bottom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CD263A" w:rsidRPr="00DF6575" w:rsidRDefault="00CD263A" w:rsidP="00FC578C">
            <w:pPr>
              <w:snapToGrid w:val="0"/>
              <w:jc w:val="center"/>
            </w:pPr>
          </w:p>
        </w:tc>
        <w:tc>
          <w:tcPr>
            <w:tcW w:w="1134" w:type="dxa"/>
            <w:tcBorders>
              <w:top w:val="single" w:sz="4" w:space="0" w:color="000000"/>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p>
        </w:tc>
        <w:tc>
          <w:tcPr>
            <w:tcW w:w="567" w:type="dxa"/>
            <w:tcBorders>
              <w:top w:val="single" w:sz="4" w:space="0" w:color="000000"/>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1276" w:type="dxa"/>
            <w:tcBorders>
              <w:top w:val="single" w:sz="4" w:space="0" w:color="000000"/>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639" w:type="dxa"/>
            <w:tcBorders>
              <w:top w:val="single" w:sz="4" w:space="0" w:color="000000"/>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992" w:type="dxa"/>
            <w:tcBorders>
              <w:top w:val="single" w:sz="4" w:space="0" w:color="000000"/>
              <w:left w:val="single" w:sz="4" w:space="0" w:color="auto"/>
              <w:bottom w:val="single" w:sz="4" w:space="0" w:color="auto"/>
              <w:right w:val="single" w:sz="4" w:space="0" w:color="auto"/>
            </w:tcBorders>
            <w:shd w:val="clear" w:color="auto" w:fill="auto"/>
          </w:tcPr>
          <w:p w:rsidR="00CD263A" w:rsidRPr="00DF6575" w:rsidRDefault="00CD263A" w:rsidP="005E3578">
            <w:pPr>
              <w:snapToGrid w:val="0"/>
              <w:jc w:val="center"/>
            </w:pPr>
            <w:r w:rsidRPr="00DF6575">
              <w:rPr>
                <w:rFonts w:eastAsia="Times New Roman"/>
              </w:rPr>
              <w:t>●</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CD263A" w:rsidRPr="00DF6575" w:rsidRDefault="00CD263A" w:rsidP="005E3578">
            <w:pPr>
              <w:snapToGrid w:val="0"/>
              <w:jc w:val="center"/>
            </w:pPr>
          </w:p>
        </w:tc>
        <w:tc>
          <w:tcPr>
            <w:tcW w:w="1142" w:type="dxa"/>
            <w:tcBorders>
              <w:top w:val="single" w:sz="4" w:space="0" w:color="000000"/>
              <w:left w:val="single" w:sz="4" w:space="0" w:color="auto"/>
              <w:bottom w:val="single" w:sz="4" w:space="0" w:color="auto"/>
              <w:right w:val="single" w:sz="4" w:space="0" w:color="000000"/>
            </w:tcBorders>
            <w:shd w:val="clear" w:color="auto" w:fill="auto"/>
          </w:tcPr>
          <w:p w:rsidR="00CD263A" w:rsidRPr="00DF6575" w:rsidRDefault="00CD263A" w:rsidP="00FC578C">
            <w:pPr>
              <w:snapToGrid w:val="0"/>
              <w:jc w:val="center"/>
            </w:pPr>
            <w:r w:rsidRPr="00DF6575">
              <w:rPr>
                <w:rFonts w:eastAsia="Times New Roman"/>
              </w:rPr>
              <w:t>●</w:t>
            </w:r>
          </w:p>
        </w:tc>
      </w:tr>
      <w:tr w:rsidR="00CD263A" w:rsidRPr="00DF6575" w:rsidTr="002F16A1">
        <w:trPr>
          <w:trHeight w:val="95"/>
          <w:jc w:val="center"/>
        </w:trPr>
        <w:tc>
          <w:tcPr>
            <w:tcW w:w="1012" w:type="dxa"/>
            <w:tcBorders>
              <w:top w:val="single" w:sz="4" w:space="0" w:color="auto"/>
              <w:left w:val="single" w:sz="4" w:space="0" w:color="000000"/>
              <w:bottom w:val="single" w:sz="4" w:space="0" w:color="auto"/>
            </w:tcBorders>
            <w:shd w:val="clear" w:color="auto" w:fill="auto"/>
          </w:tcPr>
          <w:p w:rsidR="00CD263A" w:rsidRPr="00AC78CB" w:rsidRDefault="00CD263A" w:rsidP="00E41DC9">
            <w:r w:rsidRPr="00AC78CB">
              <w:t>ПП1.2.05</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CD263A" w:rsidRPr="00DF6575" w:rsidRDefault="00CD263A" w:rsidP="00FC578C">
            <w:pPr>
              <w:snapToGrid w:val="0"/>
              <w:jc w:val="center"/>
            </w:pPr>
          </w:p>
        </w:tc>
        <w:tc>
          <w:tcPr>
            <w:tcW w:w="708" w:type="dxa"/>
            <w:tcBorders>
              <w:top w:val="single" w:sz="4" w:space="0" w:color="auto"/>
              <w:left w:val="single" w:sz="4" w:space="0" w:color="auto"/>
              <w:bottom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770" w:type="dxa"/>
            <w:tcBorders>
              <w:top w:val="single" w:sz="4" w:space="0" w:color="auto"/>
              <w:left w:val="single" w:sz="4" w:space="0" w:color="auto"/>
              <w:bottom w:val="single" w:sz="4" w:space="0" w:color="auto"/>
            </w:tcBorders>
            <w:shd w:val="clear" w:color="auto" w:fill="auto"/>
          </w:tcPr>
          <w:p w:rsidR="00CD263A" w:rsidRPr="00DF6575" w:rsidRDefault="00CD263A" w:rsidP="00FC578C">
            <w:pPr>
              <w:snapToGrid w:val="0"/>
              <w:jc w:val="cente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CD263A" w:rsidRPr="00DF6575" w:rsidRDefault="00CD263A" w:rsidP="00FC578C">
            <w:pPr>
              <w:snapToGri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263A" w:rsidRPr="00DF6575" w:rsidRDefault="00CD263A" w:rsidP="005E3578">
            <w:pPr>
              <w:snapToGri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63A" w:rsidRPr="00DF6575" w:rsidRDefault="00CD263A" w:rsidP="005E3578">
            <w:pPr>
              <w:snapToGrid w:val="0"/>
              <w:jc w:val="center"/>
            </w:pPr>
          </w:p>
        </w:tc>
        <w:tc>
          <w:tcPr>
            <w:tcW w:w="1142" w:type="dxa"/>
            <w:tcBorders>
              <w:top w:val="single" w:sz="4" w:space="0" w:color="auto"/>
              <w:left w:val="single" w:sz="4" w:space="0" w:color="auto"/>
              <w:bottom w:val="single" w:sz="4" w:space="0" w:color="auto"/>
              <w:right w:val="single" w:sz="4" w:space="0" w:color="000000"/>
            </w:tcBorders>
            <w:shd w:val="clear" w:color="auto" w:fill="auto"/>
          </w:tcPr>
          <w:p w:rsidR="00CD263A" w:rsidRPr="00DF6575" w:rsidRDefault="00CD263A" w:rsidP="00FC578C">
            <w:pPr>
              <w:snapToGrid w:val="0"/>
              <w:jc w:val="center"/>
            </w:pPr>
            <w:r w:rsidRPr="00DF6575">
              <w:rPr>
                <w:rFonts w:eastAsia="Times New Roman"/>
              </w:rPr>
              <w:t>●</w:t>
            </w:r>
          </w:p>
        </w:tc>
      </w:tr>
      <w:tr w:rsidR="00CD263A" w:rsidRPr="00DF6575" w:rsidTr="002845CC">
        <w:trPr>
          <w:trHeight w:val="120"/>
          <w:jc w:val="center"/>
        </w:trPr>
        <w:tc>
          <w:tcPr>
            <w:tcW w:w="1012" w:type="dxa"/>
            <w:tcBorders>
              <w:top w:val="single" w:sz="4" w:space="0" w:color="auto"/>
              <w:left w:val="single" w:sz="4" w:space="0" w:color="000000"/>
              <w:bottom w:val="single" w:sz="4" w:space="0" w:color="000000"/>
            </w:tcBorders>
            <w:shd w:val="clear" w:color="auto" w:fill="auto"/>
          </w:tcPr>
          <w:p w:rsidR="00CD263A" w:rsidRPr="00AC78CB" w:rsidRDefault="00CD263A" w:rsidP="00E41DC9">
            <w:r w:rsidRPr="00AC78CB">
              <w:t>ПП1.2.06</w:t>
            </w:r>
          </w:p>
        </w:tc>
        <w:tc>
          <w:tcPr>
            <w:tcW w:w="709" w:type="dxa"/>
            <w:tcBorders>
              <w:top w:val="single" w:sz="4" w:space="0" w:color="auto"/>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708" w:type="dxa"/>
            <w:tcBorders>
              <w:top w:val="single" w:sz="4" w:space="0" w:color="auto"/>
              <w:left w:val="single" w:sz="4" w:space="0" w:color="auto"/>
              <w:bottom w:val="single" w:sz="4" w:space="0" w:color="000000"/>
            </w:tcBorders>
            <w:shd w:val="clear" w:color="auto" w:fill="auto"/>
          </w:tcPr>
          <w:p w:rsidR="00CD263A" w:rsidRPr="00DF6575" w:rsidRDefault="00CD263A" w:rsidP="005E3578">
            <w:pPr>
              <w:snapToGrid w:val="0"/>
              <w:jc w:val="center"/>
            </w:pPr>
            <w:r w:rsidRPr="00DF6575">
              <w:rPr>
                <w:rFonts w:eastAsia="Times New Roman"/>
              </w:rPr>
              <w:t>●</w:t>
            </w:r>
          </w:p>
        </w:tc>
        <w:tc>
          <w:tcPr>
            <w:tcW w:w="770" w:type="dxa"/>
            <w:tcBorders>
              <w:top w:val="single" w:sz="4" w:space="0" w:color="auto"/>
              <w:left w:val="single" w:sz="4" w:space="0" w:color="auto"/>
              <w:bottom w:val="single" w:sz="4" w:space="0" w:color="000000"/>
            </w:tcBorders>
            <w:shd w:val="clear" w:color="auto" w:fill="auto"/>
          </w:tcPr>
          <w:p w:rsidR="00CD263A" w:rsidRPr="00DF6575" w:rsidRDefault="00CD263A" w:rsidP="005E3578">
            <w:pPr>
              <w:snapToGrid w:val="0"/>
              <w:jc w:val="center"/>
            </w:pPr>
            <w:r w:rsidRPr="00DF6575">
              <w:rPr>
                <w:rFonts w:eastAsia="Times New Roman"/>
              </w:rPr>
              <w:t>●</w:t>
            </w:r>
          </w:p>
        </w:tc>
        <w:tc>
          <w:tcPr>
            <w:tcW w:w="709" w:type="dxa"/>
            <w:tcBorders>
              <w:top w:val="single" w:sz="4" w:space="0" w:color="auto"/>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1134" w:type="dxa"/>
            <w:tcBorders>
              <w:top w:val="single" w:sz="4" w:space="0" w:color="auto"/>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r w:rsidRPr="00DF6575">
              <w:rPr>
                <w:rFonts w:eastAsia="Times New Roman"/>
              </w:rPr>
              <w:t>●</w:t>
            </w:r>
          </w:p>
        </w:tc>
        <w:tc>
          <w:tcPr>
            <w:tcW w:w="567" w:type="dxa"/>
            <w:tcBorders>
              <w:top w:val="single" w:sz="4" w:space="0" w:color="auto"/>
              <w:left w:val="single" w:sz="4" w:space="0" w:color="auto"/>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1276" w:type="dxa"/>
            <w:tcBorders>
              <w:top w:val="single" w:sz="4" w:space="0" w:color="auto"/>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r w:rsidRPr="00DF6575">
              <w:rPr>
                <w:rFonts w:eastAsia="Times New Roman"/>
              </w:rPr>
              <w:t>●</w:t>
            </w:r>
          </w:p>
        </w:tc>
        <w:tc>
          <w:tcPr>
            <w:tcW w:w="639" w:type="dxa"/>
            <w:tcBorders>
              <w:top w:val="single" w:sz="4" w:space="0" w:color="auto"/>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992" w:type="dxa"/>
            <w:tcBorders>
              <w:top w:val="single" w:sz="4" w:space="0" w:color="auto"/>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r w:rsidRPr="00DF6575">
              <w:rPr>
                <w:rFonts w:eastAsia="Times New Roman"/>
              </w:rPr>
              <w:t>●</w:t>
            </w:r>
          </w:p>
        </w:tc>
        <w:tc>
          <w:tcPr>
            <w:tcW w:w="709" w:type="dxa"/>
            <w:tcBorders>
              <w:top w:val="single" w:sz="4" w:space="0" w:color="auto"/>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1142" w:type="dxa"/>
            <w:tcBorders>
              <w:top w:val="single" w:sz="4" w:space="0" w:color="auto"/>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ПП1.2.07</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3D50AA">
            <w:pPr>
              <w:snapToGrid w:val="0"/>
              <w:jc w:val="center"/>
              <w:rPr>
                <w:lang w:val="uk-UA"/>
              </w:rPr>
            </w:pP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3D50AA">
            <w:pPr>
              <w:snapToGrid w:val="0"/>
              <w:jc w:val="center"/>
              <w:rPr>
                <w:lang w:val="uk-UA"/>
              </w:rPr>
            </w:pPr>
            <w:r w:rsidRPr="00DF6575">
              <w:rPr>
                <w:rFonts w:eastAsia="Times New Roman"/>
              </w:rPr>
              <w:t>●</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63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3D50AA">
            <w:pPr>
              <w:snapToGrid w:val="0"/>
              <w:jc w:val="center"/>
              <w:rPr>
                <w:lang w:val="uk-UA"/>
              </w:rPr>
            </w:pP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ПП1.2.08</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3D50AA">
            <w:pPr>
              <w:snapToGrid w:val="0"/>
              <w:jc w:val="center"/>
              <w:rPr>
                <w:lang w:val="uk-UA"/>
              </w:rPr>
            </w:pP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1134"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p>
        </w:tc>
        <w:tc>
          <w:tcPr>
            <w:tcW w:w="567"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p>
        </w:tc>
        <w:tc>
          <w:tcPr>
            <w:tcW w:w="1276"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r w:rsidRPr="00DF6575">
              <w:rPr>
                <w:rFonts w:eastAsia="Times New Roman"/>
              </w:rPr>
              <w:t>●</w:t>
            </w:r>
          </w:p>
        </w:tc>
        <w:tc>
          <w:tcPr>
            <w:tcW w:w="639"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p>
        </w:tc>
      </w:tr>
      <w:tr w:rsidR="00CD263A" w:rsidRPr="00DF6575" w:rsidTr="002A6B6C">
        <w:trPr>
          <w:trHeight w:val="600"/>
          <w:jc w:val="center"/>
        </w:trPr>
        <w:tc>
          <w:tcPr>
            <w:tcW w:w="1012" w:type="dxa"/>
            <w:tcBorders>
              <w:top w:val="single" w:sz="4" w:space="0" w:color="000000"/>
              <w:left w:val="single" w:sz="4" w:space="0" w:color="000000"/>
              <w:bottom w:val="single" w:sz="4" w:space="0" w:color="auto"/>
            </w:tcBorders>
            <w:shd w:val="clear" w:color="auto" w:fill="auto"/>
          </w:tcPr>
          <w:p w:rsidR="00CD263A" w:rsidRPr="00AC78CB" w:rsidRDefault="00CD263A" w:rsidP="00E41DC9">
            <w:r w:rsidRPr="00AC78CB">
              <w:t>ПП1.2.09</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CD263A" w:rsidRPr="00DF6575" w:rsidRDefault="00CD263A" w:rsidP="003D50AA">
            <w:pPr>
              <w:snapToGrid w:val="0"/>
              <w:jc w:val="center"/>
              <w:rPr>
                <w:lang w:val="uk-UA"/>
              </w:rPr>
            </w:pPr>
            <w:r w:rsidRPr="00DF6575">
              <w:rPr>
                <w:rFonts w:eastAsia="Times New Roman"/>
              </w:rPr>
              <w:t>●</w:t>
            </w:r>
          </w:p>
        </w:tc>
        <w:tc>
          <w:tcPr>
            <w:tcW w:w="708" w:type="dxa"/>
            <w:tcBorders>
              <w:top w:val="single" w:sz="4" w:space="0" w:color="000000"/>
              <w:left w:val="single" w:sz="4" w:space="0" w:color="auto"/>
              <w:bottom w:val="single" w:sz="4" w:space="0" w:color="auto"/>
            </w:tcBorders>
            <w:shd w:val="clear" w:color="auto" w:fill="auto"/>
          </w:tcPr>
          <w:p w:rsidR="00CD263A" w:rsidRPr="00DF6575" w:rsidRDefault="00CD263A" w:rsidP="005E3578">
            <w:pPr>
              <w:snapToGrid w:val="0"/>
              <w:jc w:val="center"/>
              <w:rPr>
                <w:lang w:val="uk-UA"/>
              </w:rPr>
            </w:pPr>
          </w:p>
        </w:tc>
        <w:tc>
          <w:tcPr>
            <w:tcW w:w="770" w:type="dxa"/>
            <w:tcBorders>
              <w:top w:val="single" w:sz="4" w:space="0" w:color="000000"/>
              <w:left w:val="single" w:sz="4" w:space="0" w:color="auto"/>
              <w:bottom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CD263A" w:rsidRPr="00DF6575" w:rsidRDefault="00CD263A" w:rsidP="005E3578">
            <w:pPr>
              <w:snapToGrid w:val="0"/>
              <w:jc w:val="center"/>
              <w:rPr>
                <w:lang w:val="uk-UA"/>
              </w:rPr>
            </w:pPr>
          </w:p>
        </w:tc>
        <w:tc>
          <w:tcPr>
            <w:tcW w:w="1134" w:type="dxa"/>
            <w:tcBorders>
              <w:top w:val="single" w:sz="4" w:space="0" w:color="000000"/>
              <w:left w:val="single" w:sz="4" w:space="0" w:color="auto"/>
              <w:bottom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567" w:type="dxa"/>
            <w:tcBorders>
              <w:top w:val="single" w:sz="4" w:space="0" w:color="000000"/>
              <w:left w:val="single" w:sz="4" w:space="0" w:color="auto"/>
              <w:bottom w:val="single" w:sz="4" w:space="0" w:color="auto"/>
            </w:tcBorders>
            <w:shd w:val="clear" w:color="auto" w:fill="auto"/>
          </w:tcPr>
          <w:p w:rsidR="00CD263A" w:rsidRPr="00DF6575" w:rsidRDefault="00CD263A" w:rsidP="003D50AA">
            <w:pPr>
              <w:snapToGrid w:val="0"/>
              <w:jc w:val="center"/>
              <w:rPr>
                <w:lang w:val="uk-UA"/>
              </w:rPr>
            </w:pPr>
          </w:p>
        </w:tc>
        <w:tc>
          <w:tcPr>
            <w:tcW w:w="1276" w:type="dxa"/>
            <w:tcBorders>
              <w:top w:val="single" w:sz="4" w:space="0" w:color="000000"/>
              <w:left w:val="single" w:sz="4" w:space="0" w:color="auto"/>
              <w:bottom w:val="single" w:sz="4" w:space="0" w:color="auto"/>
            </w:tcBorders>
            <w:shd w:val="clear" w:color="auto" w:fill="auto"/>
          </w:tcPr>
          <w:p w:rsidR="00CD263A" w:rsidRPr="00DF6575" w:rsidRDefault="00CD263A" w:rsidP="005E3578">
            <w:pPr>
              <w:snapToGrid w:val="0"/>
              <w:jc w:val="center"/>
              <w:rPr>
                <w:lang w:val="uk-UA"/>
              </w:rPr>
            </w:pPr>
          </w:p>
        </w:tc>
        <w:tc>
          <w:tcPr>
            <w:tcW w:w="639" w:type="dxa"/>
            <w:tcBorders>
              <w:top w:val="single" w:sz="4" w:space="0" w:color="000000"/>
              <w:left w:val="single" w:sz="4" w:space="0" w:color="auto"/>
              <w:bottom w:val="single" w:sz="4" w:space="0" w:color="auto"/>
            </w:tcBorders>
            <w:shd w:val="clear" w:color="auto" w:fill="auto"/>
          </w:tcPr>
          <w:p w:rsidR="00CD263A" w:rsidRPr="00DF6575" w:rsidRDefault="00CD263A" w:rsidP="005E3578">
            <w:pPr>
              <w:snapToGrid w:val="0"/>
              <w:jc w:val="center"/>
              <w:rPr>
                <w:lang w:val="uk-UA"/>
              </w:rPr>
            </w:pP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CD263A" w:rsidRPr="00DF6575" w:rsidRDefault="00CD263A" w:rsidP="005E3578">
            <w:pPr>
              <w:snapToGrid w:val="0"/>
              <w:jc w:val="center"/>
              <w:rPr>
                <w:lang w:val="uk-UA"/>
              </w:rPr>
            </w:pPr>
            <w:r w:rsidRPr="00DF6575">
              <w:rPr>
                <w:rFonts w:eastAsia="Times New Roman"/>
              </w:rPr>
              <w:t>●</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CD263A" w:rsidRPr="00DF6575" w:rsidRDefault="00CD263A" w:rsidP="005E3578">
            <w:pPr>
              <w:snapToGrid w:val="0"/>
              <w:jc w:val="center"/>
              <w:rPr>
                <w:lang w:val="uk-UA"/>
              </w:rPr>
            </w:pPr>
          </w:p>
        </w:tc>
        <w:tc>
          <w:tcPr>
            <w:tcW w:w="1142" w:type="dxa"/>
            <w:tcBorders>
              <w:top w:val="single" w:sz="4" w:space="0" w:color="000000"/>
              <w:left w:val="single" w:sz="4" w:space="0" w:color="auto"/>
              <w:bottom w:val="single" w:sz="4" w:space="0" w:color="auto"/>
              <w:right w:val="single" w:sz="4" w:space="0" w:color="000000"/>
            </w:tcBorders>
            <w:shd w:val="clear" w:color="auto" w:fill="auto"/>
          </w:tcPr>
          <w:p w:rsidR="00CD263A" w:rsidRPr="00DF6575" w:rsidRDefault="00CD263A" w:rsidP="003D50AA">
            <w:pPr>
              <w:snapToGrid w:val="0"/>
              <w:jc w:val="center"/>
              <w:rPr>
                <w:lang w:val="uk-UA"/>
              </w:rPr>
            </w:pPr>
          </w:p>
        </w:tc>
      </w:tr>
      <w:tr w:rsidR="00CD263A" w:rsidRPr="00DF6575" w:rsidTr="002A6B6C">
        <w:trPr>
          <w:trHeight w:val="582"/>
          <w:jc w:val="center"/>
        </w:trPr>
        <w:tc>
          <w:tcPr>
            <w:tcW w:w="1012" w:type="dxa"/>
            <w:tcBorders>
              <w:top w:val="single" w:sz="4" w:space="0" w:color="auto"/>
              <w:left w:val="single" w:sz="4" w:space="0" w:color="000000"/>
              <w:bottom w:val="single" w:sz="4" w:space="0" w:color="000000"/>
            </w:tcBorders>
            <w:shd w:val="clear" w:color="auto" w:fill="auto"/>
          </w:tcPr>
          <w:p w:rsidR="00CD263A" w:rsidRPr="00AC78CB" w:rsidRDefault="00CD263A" w:rsidP="00E41DC9">
            <w:r w:rsidRPr="00AC78CB">
              <w:t>ЗК2.1.1.01</w:t>
            </w:r>
          </w:p>
        </w:tc>
        <w:tc>
          <w:tcPr>
            <w:tcW w:w="709" w:type="dxa"/>
            <w:tcBorders>
              <w:top w:val="single" w:sz="4" w:space="0" w:color="auto"/>
              <w:left w:val="single" w:sz="4" w:space="0" w:color="000000"/>
              <w:bottom w:val="single" w:sz="4" w:space="0" w:color="000000"/>
              <w:right w:val="single" w:sz="4" w:space="0" w:color="auto"/>
            </w:tcBorders>
            <w:shd w:val="clear" w:color="auto" w:fill="auto"/>
          </w:tcPr>
          <w:p w:rsidR="00CD263A" w:rsidRPr="00DF6575" w:rsidRDefault="00CD263A" w:rsidP="003D50AA">
            <w:pPr>
              <w:snapToGrid w:val="0"/>
              <w:jc w:val="center"/>
              <w:rPr>
                <w:rFonts w:eastAsia="Times New Roman"/>
              </w:rPr>
            </w:pPr>
            <w:r w:rsidRPr="00DF6575">
              <w:rPr>
                <w:rFonts w:eastAsia="Times New Roman"/>
              </w:rPr>
              <w:t>●</w:t>
            </w:r>
          </w:p>
        </w:tc>
        <w:tc>
          <w:tcPr>
            <w:tcW w:w="708" w:type="dxa"/>
            <w:tcBorders>
              <w:top w:val="single" w:sz="4" w:space="0" w:color="auto"/>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p>
        </w:tc>
        <w:tc>
          <w:tcPr>
            <w:tcW w:w="770" w:type="dxa"/>
            <w:tcBorders>
              <w:top w:val="single" w:sz="4" w:space="0" w:color="auto"/>
              <w:left w:val="single" w:sz="4" w:space="0" w:color="auto"/>
              <w:bottom w:val="single" w:sz="4" w:space="0" w:color="000000"/>
            </w:tcBorders>
            <w:shd w:val="clear" w:color="auto" w:fill="auto"/>
          </w:tcPr>
          <w:p w:rsidR="00CD263A" w:rsidRPr="00DF6575" w:rsidRDefault="00CD263A" w:rsidP="005E3578">
            <w:pPr>
              <w:snapToGrid w:val="0"/>
              <w:jc w:val="center"/>
              <w:rPr>
                <w:rFonts w:eastAsia="Times New Roman"/>
              </w:rPr>
            </w:pPr>
          </w:p>
        </w:tc>
        <w:tc>
          <w:tcPr>
            <w:tcW w:w="709" w:type="dxa"/>
            <w:tcBorders>
              <w:top w:val="single" w:sz="4" w:space="0" w:color="auto"/>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34" w:type="dxa"/>
            <w:tcBorders>
              <w:top w:val="single" w:sz="4" w:space="0" w:color="auto"/>
              <w:left w:val="single" w:sz="4" w:space="0" w:color="auto"/>
              <w:bottom w:val="single" w:sz="4" w:space="0" w:color="000000"/>
            </w:tcBorders>
            <w:shd w:val="clear" w:color="auto" w:fill="auto"/>
          </w:tcPr>
          <w:p w:rsidR="00CD263A" w:rsidRPr="00DF6575" w:rsidRDefault="00CD263A" w:rsidP="005E3578">
            <w:pPr>
              <w:snapToGrid w:val="0"/>
              <w:jc w:val="center"/>
              <w:rPr>
                <w:rFonts w:eastAsia="Times New Roman"/>
              </w:rPr>
            </w:pPr>
            <w:r w:rsidRPr="00DF6575">
              <w:rPr>
                <w:rFonts w:eastAsia="Times New Roman"/>
              </w:rPr>
              <w:t>●</w:t>
            </w:r>
          </w:p>
        </w:tc>
        <w:tc>
          <w:tcPr>
            <w:tcW w:w="567" w:type="dxa"/>
            <w:tcBorders>
              <w:top w:val="single" w:sz="4" w:space="0" w:color="auto"/>
              <w:left w:val="single" w:sz="4" w:space="0" w:color="auto"/>
              <w:bottom w:val="single" w:sz="4" w:space="0" w:color="000000"/>
            </w:tcBorders>
            <w:shd w:val="clear" w:color="auto" w:fill="auto"/>
          </w:tcPr>
          <w:p w:rsidR="00CD263A" w:rsidRPr="00DF6575" w:rsidRDefault="00CD263A" w:rsidP="003D50AA">
            <w:pPr>
              <w:snapToGrid w:val="0"/>
              <w:jc w:val="center"/>
              <w:rPr>
                <w:lang w:val="uk-UA"/>
              </w:rPr>
            </w:pPr>
          </w:p>
        </w:tc>
        <w:tc>
          <w:tcPr>
            <w:tcW w:w="1276" w:type="dxa"/>
            <w:tcBorders>
              <w:top w:val="single" w:sz="4" w:space="0" w:color="auto"/>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p>
        </w:tc>
        <w:tc>
          <w:tcPr>
            <w:tcW w:w="639" w:type="dxa"/>
            <w:tcBorders>
              <w:top w:val="single" w:sz="4" w:space="0" w:color="auto"/>
              <w:left w:val="single" w:sz="4" w:space="0" w:color="auto"/>
              <w:bottom w:val="single" w:sz="4" w:space="0" w:color="000000"/>
            </w:tcBorders>
            <w:shd w:val="clear" w:color="auto" w:fill="auto"/>
          </w:tcPr>
          <w:p w:rsidR="00CD263A" w:rsidRPr="00DF6575" w:rsidRDefault="00CD263A" w:rsidP="005E3578">
            <w:pPr>
              <w:snapToGrid w:val="0"/>
              <w:jc w:val="center"/>
              <w:rPr>
                <w:lang w:val="uk-UA"/>
              </w:rPr>
            </w:pPr>
          </w:p>
        </w:tc>
        <w:tc>
          <w:tcPr>
            <w:tcW w:w="992" w:type="dxa"/>
            <w:tcBorders>
              <w:top w:val="single" w:sz="4" w:space="0" w:color="auto"/>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rPr>
                <w:rFonts w:eastAsia="Times New Roman"/>
              </w:rPr>
            </w:pPr>
            <w:r w:rsidRPr="00DF6575">
              <w:rPr>
                <w:rFonts w:eastAsia="Times New Roman"/>
              </w:rPr>
              <w:t>●</w:t>
            </w:r>
          </w:p>
        </w:tc>
        <w:tc>
          <w:tcPr>
            <w:tcW w:w="709" w:type="dxa"/>
            <w:tcBorders>
              <w:top w:val="single" w:sz="4" w:space="0" w:color="auto"/>
              <w:left w:val="single" w:sz="4" w:space="0" w:color="auto"/>
              <w:bottom w:val="single" w:sz="4" w:space="0" w:color="000000"/>
              <w:right w:val="single" w:sz="4" w:space="0" w:color="auto"/>
            </w:tcBorders>
            <w:shd w:val="clear" w:color="auto" w:fill="auto"/>
          </w:tcPr>
          <w:p w:rsidR="00CD263A" w:rsidRPr="00DF6575" w:rsidRDefault="00CD263A" w:rsidP="005E3578">
            <w:pPr>
              <w:snapToGrid w:val="0"/>
              <w:jc w:val="center"/>
              <w:rPr>
                <w:lang w:val="uk-UA"/>
              </w:rPr>
            </w:pPr>
          </w:p>
        </w:tc>
        <w:tc>
          <w:tcPr>
            <w:tcW w:w="1142" w:type="dxa"/>
            <w:tcBorders>
              <w:top w:val="single" w:sz="4" w:space="0" w:color="auto"/>
              <w:left w:val="single" w:sz="4" w:space="0" w:color="auto"/>
              <w:bottom w:val="single" w:sz="4" w:space="0" w:color="000000"/>
              <w:right w:val="single" w:sz="4" w:space="0" w:color="000000"/>
            </w:tcBorders>
            <w:shd w:val="clear" w:color="auto" w:fill="auto"/>
          </w:tcPr>
          <w:p w:rsidR="00CD263A" w:rsidRPr="00DF6575" w:rsidRDefault="00CD263A" w:rsidP="003D50AA">
            <w:pPr>
              <w:snapToGrid w:val="0"/>
              <w:jc w:val="center"/>
              <w:rPr>
                <w:lang w:val="uk-UA"/>
              </w:rPr>
            </w:pPr>
          </w:p>
        </w:tc>
      </w:tr>
      <w:tr w:rsidR="00CD263A" w:rsidRPr="00DF6575" w:rsidTr="00D26513">
        <w:trPr>
          <w:trHeight w:val="482"/>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ПП2.1.2.01</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2A6B6C">
            <w:pPr>
              <w:snapToGrid w:val="0"/>
            </w:pPr>
            <w:r w:rsidRPr="00DF6575">
              <w:rPr>
                <w:rFonts w:eastAsia="Times New Roman"/>
              </w:rPr>
              <w:t>●</w:t>
            </w: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1134"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r w:rsidRPr="00DF6575">
              <w:rPr>
                <w:rFonts w:eastAsia="Times New Roman"/>
              </w:rPr>
              <w:t>●</w:t>
            </w:r>
          </w:p>
        </w:tc>
        <w:tc>
          <w:tcPr>
            <w:tcW w:w="567"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r w:rsidRPr="00DF6575">
              <w:rPr>
                <w:rFonts w:eastAsia="Times New Roman"/>
              </w:rPr>
              <w:t>●</w:t>
            </w:r>
          </w:p>
        </w:tc>
        <w:tc>
          <w:tcPr>
            <w:tcW w:w="1276"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r w:rsidRPr="00DF6575">
              <w:rPr>
                <w:rFonts w:eastAsia="Times New Roman"/>
              </w:rPr>
              <w:t>●</w:t>
            </w:r>
          </w:p>
        </w:tc>
        <w:tc>
          <w:tcPr>
            <w:tcW w:w="639"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p>
        </w:tc>
      </w:tr>
      <w:tr w:rsidR="00CD263A" w:rsidRPr="00DF6575" w:rsidTr="00D26513">
        <w:trPr>
          <w:trHeight w:val="417"/>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ПП2.1.2.02</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r w:rsidRPr="00DF6575">
              <w:rPr>
                <w:rFonts w:eastAsia="Times New Roman"/>
              </w:rPr>
              <w:t>●</w:t>
            </w: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5E3578">
            <w:pPr>
              <w:snapToGrid w:val="0"/>
              <w:jc w:val="center"/>
            </w:pPr>
          </w:p>
        </w:tc>
        <w:tc>
          <w:tcPr>
            <w:tcW w:w="1134"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r w:rsidRPr="00DF6575">
              <w:rPr>
                <w:rFonts w:eastAsia="Times New Roman"/>
              </w:rPr>
              <w:t>●</w:t>
            </w:r>
          </w:p>
        </w:tc>
        <w:tc>
          <w:tcPr>
            <w:tcW w:w="567" w:type="dxa"/>
            <w:tcBorders>
              <w:top w:val="single" w:sz="4" w:space="0" w:color="000000"/>
              <w:left w:val="single" w:sz="4" w:space="0" w:color="auto"/>
              <w:bottom w:val="single" w:sz="4" w:space="0" w:color="000000"/>
            </w:tcBorders>
            <w:shd w:val="clear" w:color="auto" w:fill="auto"/>
          </w:tcPr>
          <w:p w:rsidR="00CD263A" w:rsidRPr="00DF6575" w:rsidRDefault="00CD263A" w:rsidP="00FC578C">
            <w:pPr>
              <w:snapToGrid w:val="0"/>
              <w:jc w:val="center"/>
            </w:pPr>
          </w:p>
        </w:tc>
        <w:tc>
          <w:tcPr>
            <w:tcW w:w="1276"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p>
        </w:tc>
        <w:tc>
          <w:tcPr>
            <w:tcW w:w="639" w:type="dxa"/>
            <w:tcBorders>
              <w:top w:val="single" w:sz="4" w:space="0" w:color="000000"/>
              <w:left w:val="single" w:sz="4" w:space="0" w:color="auto"/>
              <w:bottom w:val="single" w:sz="4" w:space="0" w:color="000000"/>
            </w:tcBorders>
            <w:shd w:val="clear" w:color="auto" w:fill="auto"/>
          </w:tcPr>
          <w:p w:rsidR="00CD263A" w:rsidRPr="00DF6575" w:rsidRDefault="00CD263A" w:rsidP="005E3578">
            <w:pPr>
              <w:snapToGrid w:val="0"/>
              <w:jc w:val="cente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FC578C">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p>
        </w:tc>
      </w:tr>
      <w:tr w:rsidR="00CD263A" w:rsidRPr="00DF6575" w:rsidTr="002F16A1">
        <w:trPr>
          <w:trHeight w:val="248"/>
          <w:jc w:val="center"/>
        </w:trPr>
        <w:tc>
          <w:tcPr>
            <w:tcW w:w="1012" w:type="dxa"/>
            <w:tcBorders>
              <w:left w:val="single" w:sz="4" w:space="0" w:color="000000"/>
              <w:bottom w:val="single" w:sz="4" w:space="0" w:color="000000"/>
            </w:tcBorders>
            <w:shd w:val="clear" w:color="auto" w:fill="auto"/>
          </w:tcPr>
          <w:p w:rsidR="00CD263A" w:rsidRPr="00AC78CB" w:rsidRDefault="00CD263A" w:rsidP="00E41DC9">
            <w:r w:rsidRPr="00AC78CB">
              <w:t>ПП2.1.2.03</w:t>
            </w:r>
          </w:p>
        </w:tc>
        <w:tc>
          <w:tcPr>
            <w:tcW w:w="709" w:type="dxa"/>
            <w:tcBorders>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708" w:type="dxa"/>
            <w:tcBorders>
              <w:left w:val="single" w:sz="4" w:space="0" w:color="auto"/>
              <w:bottom w:val="single" w:sz="4" w:space="0" w:color="000000"/>
            </w:tcBorders>
            <w:shd w:val="clear" w:color="auto" w:fill="auto"/>
          </w:tcPr>
          <w:p w:rsidR="00CD263A" w:rsidRPr="00DF6575" w:rsidRDefault="00CD263A" w:rsidP="000E0B32">
            <w:pPr>
              <w:snapToGrid w:val="0"/>
              <w:jc w:val="center"/>
            </w:pPr>
            <w:r w:rsidRPr="00DF6575">
              <w:rPr>
                <w:rFonts w:eastAsia="Times New Roman"/>
              </w:rPr>
              <w:t>●</w:t>
            </w:r>
          </w:p>
        </w:tc>
        <w:tc>
          <w:tcPr>
            <w:tcW w:w="770" w:type="dxa"/>
            <w:tcBorders>
              <w:left w:val="single" w:sz="4" w:space="0" w:color="auto"/>
              <w:bottom w:val="single" w:sz="4" w:space="0" w:color="000000"/>
            </w:tcBorders>
            <w:shd w:val="clear" w:color="auto" w:fill="auto"/>
          </w:tcPr>
          <w:p w:rsidR="00CD263A" w:rsidRPr="00DF6575" w:rsidRDefault="00CD263A" w:rsidP="000E0B32">
            <w:pPr>
              <w:snapToGrid w:val="0"/>
              <w:jc w:val="cente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rPr>
                <w:lang w:val="uk-UA"/>
              </w:rPr>
            </w:pPr>
          </w:p>
        </w:tc>
        <w:tc>
          <w:tcPr>
            <w:tcW w:w="1134"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p>
        </w:tc>
        <w:tc>
          <w:tcPr>
            <w:tcW w:w="567"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r w:rsidRPr="00DF6575">
              <w:rPr>
                <w:rFonts w:eastAsia="Times New Roman"/>
              </w:rPr>
              <w:t>●</w:t>
            </w:r>
          </w:p>
        </w:tc>
        <w:tc>
          <w:tcPr>
            <w:tcW w:w="1276"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r w:rsidRPr="00DF6575">
              <w:rPr>
                <w:rFonts w:eastAsia="Times New Roman"/>
              </w:rPr>
              <w:t>●</w:t>
            </w:r>
          </w:p>
        </w:tc>
        <w:tc>
          <w:tcPr>
            <w:tcW w:w="639"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0E0B32">
            <w:pPr>
              <w:snapToGrid w:val="0"/>
              <w:jc w:val="center"/>
            </w:pPr>
          </w:p>
        </w:tc>
      </w:tr>
      <w:tr w:rsidR="00CD263A" w:rsidRPr="00DF6575" w:rsidTr="002F16A1">
        <w:trPr>
          <w:trHeight w:val="266"/>
          <w:jc w:val="center"/>
        </w:trPr>
        <w:tc>
          <w:tcPr>
            <w:tcW w:w="1012" w:type="dxa"/>
            <w:tcBorders>
              <w:top w:val="single" w:sz="4" w:space="0" w:color="000000"/>
              <w:left w:val="single" w:sz="4" w:space="0" w:color="000000"/>
              <w:bottom w:val="single" w:sz="4" w:space="0" w:color="000000"/>
            </w:tcBorders>
            <w:shd w:val="clear" w:color="auto" w:fill="auto"/>
          </w:tcPr>
          <w:p w:rsidR="00CD263A" w:rsidRPr="00AC78CB" w:rsidRDefault="00CD263A" w:rsidP="00E41DC9">
            <w:r w:rsidRPr="00AC78CB">
              <w:t>ПП2.1.2.04</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rPr>
                <w:lang w:val="uk-UA"/>
              </w:rPr>
            </w:pPr>
            <w:r w:rsidRPr="00DF6575">
              <w:rPr>
                <w:rFonts w:eastAsia="Times New Roman"/>
              </w:rPr>
              <w:t>●</w:t>
            </w: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rPr>
                <w:lang w:val="uk-UA"/>
              </w:rPr>
            </w:pPr>
          </w:p>
        </w:tc>
        <w:tc>
          <w:tcPr>
            <w:tcW w:w="1134"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r w:rsidRPr="00DF6575">
              <w:rPr>
                <w:rFonts w:eastAsia="Times New Roman"/>
              </w:rPr>
              <w:t>●</w:t>
            </w:r>
          </w:p>
        </w:tc>
        <w:tc>
          <w:tcPr>
            <w:tcW w:w="567"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p>
        </w:tc>
        <w:tc>
          <w:tcPr>
            <w:tcW w:w="1276"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p>
        </w:tc>
        <w:tc>
          <w:tcPr>
            <w:tcW w:w="639"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rPr>
                <w:lang w:val="uk-U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FC578C">
            <w:pPr>
              <w:snapToGrid w:val="0"/>
              <w:jc w:val="center"/>
            </w:pPr>
          </w:p>
        </w:tc>
      </w:tr>
      <w:tr w:rsidR="00CD263A" w:rsidRPr="00DF6575" w:rsidTr="002F16A1">
        <w:trPr>
          <w:jc w:val="center"/>
        </w:trPr>
        <w:tc>
          <w:tcPr>
            <w:tcW w:w="1012" w:type="dxa"/>
            <w:tcBorders>
              <w:top w:val="single" w:sz="4" w:space="0" w:color="000000"/>
              <w:left w:val="single" w:sz="4" w:space="0" w:color="000000"/>
              <w:bottom w:val="single" w:sz="4" w:space="0" w:color="000000"/>
            </w:tcBorders>
            <w:shd w:val="clear" w:color="auto" w:fill="auto"/>
          </w:tcPr>
          <w:p w:rsidR="00CD263A" w:rsidRDefault="00CD263A" w:rsidP="00E41DC9">
            <w:r w:rsidRPr="00AC78CB">
              <w:t>ПП2.1.2.05</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708"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r w:rsidRPr="00DF6575">
              <w:rPr>
                <w:rFonts w:eastAsia="Times New Roman"/>
              </w:rPr>
              <w:t>●</w:t>
            </w:r>
          </w:p>
        </w:tc>
        <w:tc>
          <w:tcPr>
            <w:tcW w:w="770"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r w:rsidRPr="00DF6575">
              <w:rPr>
                <w:rFonts w:eastAsia="Times New Roman"/>
              </w:rPr>
              <w:t>●</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1134"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r w:rsidRPr="00DF6575">
              <w:rPr>
                <w:rFonts w:eastAsia="Times New Roman"/>
              </w:rPr>
              <w:t>●</w:t>
            </w:r>
          </w:p>
        </w:tc>
        <w:tc>
          <w:tcPr>
            <w:tcW w:w="567"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p>
        </w:tc>
        <w:tc>
          <w:tcPr>
            <w:tcW w:w="1276"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p>
        </w:tc>
        <w:tc>
          <w:tcPr>
            <w:tcW w:w="639" w:type="dxa"/>
            <w:tcBorders>
              <w:top w:val="single" w:sz="4" w:space="0" w:color="000000"/>
              <w:left w:val="single" w:sz="4" w:space="0" w:color="auto"/>
              <w:bottom w:val="single" w:sz="4" w:space="0" w:color="000000"/>
            </w:tcBorders>
            <w:shd w:val="clear" w:color="auto" w:fill="auto"/>
          </w:tcPr>
          <w:p w:rsidR="00CD263A" w:rsidRPr="00DF6575" w:rsidRDefault="00CD263A" w:rsidP="000E0B32">
            <w:pPr>
              <w:snapToGrid w:val="0"/>
              <w:jc w:val="cente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CD263A" w:rsidRPr="00DF6575" w:rsidRDefault="00CD263A" w:rsidP="000E0B32">
            <w:pPr>
              <w:snapToGrid w:val="0"/>
              <w:jc w:val="center"/>
            </w:pPr>
          </w:p>
        </w:tc>
        <w:tc>
          <w:tcPr>
            <w:tcW w:w="1142" w:type="dxa"/>
            <w:tcBorders>
              <w:top w:val="single" w:sz="4" w:space="0" w:color="000000"/>
              <w:left w:val="single" w:sz="4" w:space="0" w:color="auto"/>
              <w:bottom w:val="single" w:sz="4" w:space="0" w:color="000000"/>
              <w:right w:val="single" w:sz="4" w:space="0" w:color="000000"/>
            </w:tcBorders>
            <w:shd w:val="clear" w:color="auto" w:fill="auto"/>
          </w:tcPr>
          <w:p w:rsidR="00CD263A" w:rsidRPr="00DF6575" w:rsidRDefault="00CD263A" w:rsidP="000E0B32">
            <w:pPr>
              <w:snapToGrid w:val="0"/>
              <w:jc w:val="center"/>
            </w:pPr>
          </w:p>
        </w:tc>
      </w:tr>
    </w:tbl>
    <w:p w:rsidR="008D2F76" w:rsidRPr="00DF6575" w:rsidRDefault="008D2F76">
      <w:r w:rsidRPr="00DF6575">
        <w:br w:type="page"/>
      </w:r>
    </w:p>
    <w:tbl>
      <w:tblPr>
        <w:tblW w:w="10240" w:type="dxa"/>
        <w:tblInd w:w="-252" w:type="dxa"/>
        <w:tblLayout w:type="fixed"/>
        <w:tblLook w:val="0000" w:firstRow="0" w:lastRow="0" w:firstColumn="0" w:lastColumn="0" w:noHBand="0" w:noVBand="0"/>
      </w:tblPr>
      <w:tblGrid>
        <w:gridCol w:w="925"/>
        <w:gridCol w:w="995"/>
        <w:gridCol w:w="850"/>
        <w:gridCol w:w="851"/>
        <w:gridCol w:w="850"/>
        <w:gridCol w:w="851"/>
        <w:gridCol w:w="992"/>
        <w:gridCol w:w="992"/>
        <w:gridCol w:w="709"/>
        <w:gridCol w:w="957"/>
        <w:gridCol w:w="886"/>
        <w:gridCol w:w="382"/>
      </w:tblGrid>
      <w:tr w:rsidR="00FC578C" w:rsidRPr="00DF6575" w:rsidTr="008C4A7A">
        <w:trPr>
          <w:gridAfter w:val="1"/>
          <w:wAfter w:w="382" w:type="dxa"/>
          <w:trHeight w:val="314"/>
        </w:trPr>
        <w:tc>
          <w:tcPr>
            <w:tcW w:w="9858" w:type="dxa"/>
            <w:gridSpan w:val="11"/>
            <w:tcBorders>
              <w:top w:val="single" w:sz="4" w:space="0" w:color="000000"/>
              <w:left w:val="single" w:sz="4" w:space="0" w:color="000000"/>
              <w:bottom w:val="single" w:sz="4" w:space="0" w:color="000000"/>
              <w:right w:val="single" w:sz="4" w:space="0" w:color="000000"/>
            </w:tcBorders>
            <w:shd w:val="clear" w:color="auto" w:fill="auto"/>
          </w:tcPr>
          <w:p w:rsidR="00FC578C" w:rsidRPr="00DF6575" w:rsidRDefault="00FC578C" w:rsidP="00FC578C">
            <w:pPr>
              <w:snapToGrid w:val="0"/>
              <w:jc w:val="center"/>
              <w:rPr>
                <w:b/>
                <w:lang w:val="uk-UA"/>
              </w:rPr>
            </w:pPr>
            <w:r w:rsidRPr="00DF6575">
              <w:rPr>
                <w:b/>
                <w:lang w:val="uk-UA"/>
              </w:rPr>
              <w:lastRenderedPageBreak/>
              <w:t>Фахові компетентності</w:t>
            </w:r>
          </w:p>
        </w:tc>
      </w:tr>
      <w:tr w:rsidR="00CB1DCC" w:rsidRPr="00DF6575" w:rsidTr="00CB1DCC">
        <w:trPr>
          <w:gridAfter w:val="1"/>
          <w:wAfter w:w="382" w:type="dxa"/>
          <w:cantSplit/>
          <w:trHeight w:val="527"/>
        </w:trPr>
        <w:tc>
          <w:tcPr>
            <w:tcW w:w="925" w:type="dxa"/>
            <w:tcBorders>
              <w:top w:val="single" w:sz="4" w:space="0" w:color="000000"/>
              <w:left w:val="single" w:sz="4" w:space="0" w:color="000000"/>
              <w:bottom w:val="single" w:sz="4" w:space="0" w:color="000000"/>
            </w:tcBorders>
            <w:shd w:val="clear" w:color="auto" w:fill="auto"/>
          </w:tcPr>
          <w:p w:rsidR="00CB1DCC" w:rsidRPr="00DF6575" w:rsidRDefault="00CB1DCC" w:rsidP="00FC578C">
            <w:pPr>
              <w:snapToGrid w:val="0"/>
              <w:jc w:val="center"/>
            </w:pPr>
          </w:p>
        </w:tc>
        <w:tc>
          <w:tcPr>
            <w:tcW w:w="995" w:type="dxa"/>
            <w:tcBorders>
              <w:top w:val="single" w:sz="4" w:space="0" w:color="000000"/>
              <w:left w:val="single" w:sz="4" w:space="0" w:color="000000"/>
              <w:bottom w:val="single" w:sz="4" w:space="0" w:color="000000"/>
            </w:tcBorders>
            <w:shd w:val="clear" w:color="auto" w:fill="auto"/>
            <w:textDirection w:val="btLr"/>
            <w:vAlign w:val="center"/>
          </w:tcPr>
          <w:p w:rsidR="00CB1DCC" w:rsidRPr="00CB1DCC" w:rsidRDefault="00CB1DCC" w:rsidP="008C4A7A">
            <w:pPr>
              <w:tabs>
                <w:tab w:val="left" w:pos="360"/>
              </w:tabs>
              <w:snapToGrid w:val="0"/>
              <w:ind w:left="113" w:right="113"/>
              <w:contextualSpacing/>
              <w:rPr>
                <w:b/>
                <w:sz w:val="16"/>
                <w:lang w:val="uk-UA"/>
              </w:rPr>
            </w:pPr>
            <w:r>
              <w:rPr>
                <w:b/>
                <w:sz w:val="16"/>
                <w:lang w:val="uk-UA"/>
              </w:rPr>
              <w:t>ФК1</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CB1DCC" w:rsidRDefault="002A6B6C" w:rsidP="008C4A7A">
            <w:pPr>
              <w:tabs>
                <w:tab w:val="left" w:pos="360"/>
              </w:tabs>
              <w:snapToGrid w:val="0"/>
              <w:ind w:left="473" w:right="113" w:hanging="360"/>
              <w:contextualSpacing/>
              <w:rPr>
                <w:b/>
                <w:sz w:val="16"/>
                <w:lang w:val="uk-UA"/>
              </w:rPr>
            </w:pPr>
            <w:r>
              <w:rPr>
                <w:b/>
                <w:sz w:val="16"/>
                <w:lang w:val="uk-UA"/>
              </w:rPr>
              <w:t>ФК</w:t>
            </w:r>
          </w:p>
          <w:p w:rsidR="002A6B6C" w:rsidRPr="00CB1DCC" w:rsidRDefault="002A6B6C" w:rsidP="008C4A7A">
            <w:pPr>
              <w:tabs>
                <w:tab w:val="left" w:pos="360"/>
              </w:tabs>
              <w:snapToGrid w:val="0"/>
              <w:ind w:left="473" w:right="113" w:hanging="360"/>
              <w:contextualSpacing/>
              <w:rPr>
                <w:b/>
                <w:sz w:val="16"/>
                <w:lang w:val="uk-UA"/>
              </w:rPr>
            </w:pPr>
            <w:r>
              <w:rPr>
                <w:b/>
                <w:sz w:val="16"/>
                <w:lang w:val="uk-UA"/>
              </w:rPr>
              <w:t>2</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rsidR="00CB1DCC" w:rsidRPr="00CB1DCC" w:rsidRDefault="00CB1DCC" w:rsidP="008C4A7A">
            <w:pPr>
              <w:tabs>
                <w:tab w:val="left" w:pos="360"/>
              </w:tabs>
              <w:snapToGrid w:val="0"/>
              <w:ind w:left="113" w:right="113"/>
              <w:contextualSpacing/>
              <w:rPr>
                <w:b/>
                <w:sz w:val="16"/>
                <w:lang w:val="uk-UA"/>
              </w:rPr>
            </w:pPr>
            <w:r>
              <w:rPr>
                <w:b/>
                <w:sz w:val="16"/>
                <w:lang w:val="uk-UA"/>
              </w:rPr>
              <w:t>ФК3</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CB1DCC" w:rsidRPr="00CB1DCC" w:rsidRDefault="00CB1DCC" w:rsidP="008C4A7A">
            <w:pPr>
              <w:tabs>
                <w:tab w:val="left" w:pos="360"/>
              </w:tabs>
              <w:snapToGrid w:val="0"/>
              <w:ind w:left="113" w:right="113"/>
              <w:contextualSpacing/>
              <w:rPr>
                <w:b/>
                <w:sz w:val="16"/>
                <w:lang w:val="uk-UA"/>
              </w:rPr>
            </w:pPr>
            <w:r>
              <w:rPr>
                <w:b/>
                <w:sz w:val="16"/>
                <w:lang w:val="uk-UA"/>
              </w:rPr>
              <w:t>ФК4</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rsidR="00CB1DCC" w:rsidRPr="00CB1DCC" w:rsidRDefault="00CB1DCC" w:rsidP="008C4A7A">
            <w:pPr>
              <w:pStyle w:val="21"/>
              <w:shd w:val="clear" w:color="auto" w:fill="auto"/>
              <w:tabs>
                <w:tab w:val="left" w:pos="144"/>
              </w:tabs>
              <w:spacing w:line="240" w:lineRule="auto"/>
              <w:ind w:firstLine="0"/>
              <w:rPr>
                <w:b/>
                <w:sz w:val="16"/>
                <w:szCs w:val="24"/>
                <w:lang w:val="uk-UA" w:eastAsia="uk-UA"/>
              </w:rPr>
            </w:pPr>
            <w:r>
              <w:rPr>
                <w:b/>
                <w:sz w:val="16"/>
                <w:szCs w:val="24"/>
                <w:lang w:val="uk-UA" w:eastAsia="uk-UA"/>
              </w:rPr>
              <w:t xml:space="preserve">ФК5 </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CB1DCC" w:rsidRPr="00CB1DCC" w:rsidRDefault="00CB1DCC" w:rsidP="008C4A7A">
            <w:pPr>
              <w:tabs>
                <w:tab w:val="left" w:pos="360"/>
              </w:tabs>
              <w:snapToGrid w:val="0"/>
              <w:ind w:left="113" w:right="113"/>
              <w:contextualSpacing/>
              <w:rPr>
                <w:b/>
                <w:sz w:val="16"/>
                <w:lang w:val="uk-UA"/>
              </w:rPr>
            </w:pPr>
            <w:r>
              <w:rPr>
                <w:b/>
                <w:sz w:val="16"/>
                <w:lang w:val="uk-UA"/>
              </w:rPr>
              <w:t>ФК6</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CB1DCC" w:rsidRPr="00CB1DCC" w:rsidRDefault="00CB1DCC" w:rsidP="008C4A7A">
            <w:pPr>
              <w:tabs>
                <w:tab w:val="left" w:pos="360"/>
              </w:tabs>
              <w:snapToGrid w:val="0"/>
              <w:ind w:left="113" w:right="113"/>
              <w:contextualSpacing/>
              <w:rPr>
                <w:b/>
                <w:sz w:val="16"/>
                <w:lang w:val="uk-UA"/>
              </w:rPr>
            </w:pPr>
            <w:r>
              <w:rPr>
                <w:b/>
                <w:sz w:val="16"/>
                <w:lang w:val="uk-UA"/>
              </w:rPr>
              <w:t>ФК7</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CB1DCC" w:rsidRPr="00CB1DCC" w:rsidRDefault="00CB1DCC" w:rsidP="008C4A7A">
            <w:pPr>
              <w:tabs>
                <w:tab w:val="left" w:pos="360"/>
              </w:tabs>
              <w:snapToGrid w:val="0"/>
              <w:ind w:left="113" w:right="113"/>
              <w:contextualSpacing/>
              <w:rPr>
                <w:b/>
                <w:sz w:val="16"/>
                <w:lang w:val="uk-UA"/>
              </w:rPr>
            </w:pPr>
            <w:r>
              <w:rPr>
                <w:b/>
                <w:sz w:val="16"/>
                <w:lang w:val="uk-UA"/>
              </w:rPr>
              <w:t>ФК8</w:t>
            </w:r>
          </w:p>
        </w:tc>
        <w:tc>
          <w:tcPr>
            <w:tcW w:w="957" w:type="dxa"/>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CB1DCC" w:rsidRPr="00CB1DCC" w:rsidRDefault="00CB1DCC" w:rsidP="008C4A7A">
            <w:pPr>
              <w:snapToGrid w:val="0"/>
              <w:rPr>
                <w:b/>
                <w:sz w:val="16"/>
                <w:lang w:val="uk-UA"/>
              </w:rPr>
            </w:pPr>
            <w:r>
              <w:rPr>
                <w:b/>
                <w:sz w:val="16"/>
                <w:lang w:val="uk-UA"/>
              </w:rPr>
              <w:t>ФК9</w:t>
            </w:r>
          </w:p>
        </w:tc>
        <w:tc>
          <w:tcPr>
            <w:tcW w:w="886" w:type="dxa"/>
            <w:tcBorders>
              <w:top w:val="single" w:sz="4" w:space="0" w:color="000000"/>
              <w:left w:val="single" w:sz="4" w:space="0" w:color="auto"/>
              <w:bottom w:val="single" w:sz="4" w:space="0" w:color="000000"/>
              <w:right w:val="single" w:sz="4" w:space="0" w:color="000000"/>
            </w:tcBorders>
            <w:shd w:val="clear" w:color="auto" w:fill="auto"/>
            <w:textDirection w:val="btLr"/>
            <w:vAlign w:val="center"/>
          </w:tcPr>
          <w:p w:rsidR="00CB1DCC" w:rsidRPr="00CB1DCC" w:rsidRDefault="00CB1DCC" w:rsidP="008C4A7A">
            <w:pPr>
              <w:snapToGrid w:val="0"/>
              <w:rPr>
                <w:b/>
                <w:sz w:val="16"/>
                <w:lang w:val="uk-UA"/>
              </w:rPr>
            </w:pPr>
            <w:r>
              <w:rPr>
                <w:b/>
                <w:sz w:val="16"/>
                <w:lang w:val="uk-UA"/>
              </w:rPr>
              <w:t>ФК10</w:t>
            </w:r>
          </w:p>
        </w:tc>
      </w:tr>
      <w:tr w:rsidR="00CB1DCC" w:rsidRPr="00DF6575" w:rsidTr="00CB1DCC">
        <w:tc>
          <w:tcPr>
            <w:tcW w:w="925" w:type="dxa"/>
            <w:tcBorders>
              <w:left w:val="single" w:sz="4" w:space="0" w:color="000000"/>
              <w:bottom w:val="single" w:sz="4" w:space="0" w:color="000000"/>
            </w:tcBorders>
            <w:shd w:val="clear" w:color="auto" w:fill="auto"/>
          </w:tcPr>
          <w:p w:rsidR="00CB1DCC" w:rsidRPr="00EB73AB" w:rsidRDefault="00EB73AB" w:rsidP="00692C20">
            <w:pPr>
              <w:rPr>
                <w:lang w:val="uk-UA"/>
              </w:rPr>
            </w:pPr>
            <w:r>
              <w:rPr>
                <w:lang w:val="uk-UA"/>
              </w:rPr>
              <w:t>ЗК1.1.01</w:t>
            </w:r>
          </w:p>
        </w:tc>
        <w:tc>
          <w:tcPr>
            <w:tcW w:w="995"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left w:val="single" w:sz="4" w:space="0" w:color="000000"/>
              <w:bottom w:val="single" w:sz="4" w:space="0" w:color="000000"/>
            </w:tcBorders>
            <w:shd w:val="clear" w:color="auto" w:fill="auto"/>
          </w:tcPr>
          <w:p w:rsidR="00CB1DCC" w:rsidRPr="00DF6575" w:rsidRDefault="002A6B6C" w:rsidP="002A6B6C">
            <w:pPr>
              <w:snapToGrid w:val="0"/>
            </w:pPr>
            <w:r w:rsidRPr="00DF6575">
              <w:rPr>
                <w:rFonts w:eastAsia="Times New Roman"/>
              </w:rPr>
              <w:t>●</w:t>
            </w: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left w:val="single" w:sz="4" w:space="0" w:color="000000"/>
              <w:bottom w:val="single" w:sz="4" w:space="0" w:color="000000"/>
            </w:tcBorders>
            <w:shd w:val="clear" w:color="auto" w:fill="auto"/>
          </w:tcPr>
          <w:p w:rsidR="00CB1DCC" w:rsidRPr="00DF6575" w:rsidRDefault="002A6B6C" w:rsidP="000E0B32">
            <w:pPr>
              <w:snapToGrid w:val="0"/>
              <w:jc w:val="center"/>
            </w:pPr>
            <w:r w:rsidRPr="00DF6575">
              <w:rPr>
                <w:rFonts w:eastAsia="Times New Roman"/>
              </w:rPr>
              <w:t>●</w:t>
            </w:r>
          </w:p>
        </w:tc>
        <w:tc>
          <w:tcPr>
            <w:tcW w:w="709"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57" w:type="dxa"/>
            <w:tcBorders>
              <w:left w:val="single" w:sz="4" w:space="0" w:color="000000"/>
              <w:bottom w:val="single" w:sz="4" w:space="0" w:color="000000"/>
              <w:right w:val="single" w:sz="4" w:space="0" w:color="auto"/>
            </w:tcBorders>
            <w:shd w:val="clear" w:color="auto" w:fill="auto"/>
          </w:tcPr>
          <w:p w:rsidR="00CB1DCC" w:rsidRPr="00DF6575" w:rsidRDefault="002A6B6C" w:rsidP="00CB1DCC">
            <w:pPr>
              <w:snapToGrid w:val="0"/>
              <w:jc w:val="center"/>
              <w:rPr>
                <w:lang w:val="uk-UA"/>
              </w:rPr>
            </w:pPr>
            <w:r w:rsidRPr="00DF6575">
              <w:rPr>
                <w:rFonts w:eastAsia="Times New Roman"/>
              </w:rPr>
              <w:t>●</w:t>
            </w:r>
          </w:p>
        </w:tc>
        <w:tc>
          <w:tcPr>
            <w:tcW w:w="886" w:type="dxa"/>
            <w:tcBorders>
              <w:left w:val="single" w:sz="4" w:space="0" w:color="auto"/>
              <w:bottom w:val="single" w:sz="4" w:space="0" w:color="000000"/>
            </w:tcBorders>
            <w:shd w:val="clear" w:color="auto" w:fill="auto"/>
          </w:tcPr>
          <w:p w:rsidR="00CB1DCC" w:rsidRPr="00DF6575" w:rsidRDefault="00CB1DCC" w:rsidP="000E0B32">
            <w:pPr>
              <w:snapToGrid w:val="0"/>
              <w:jc w:val="center"/>
              <w:rPr>
                <w:lang w:val="uk-UA"/>
              </w:rP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000000"/>
              <w:left w:val="single" w:sz="4" w:space="0" w:color="000000"/>
              <w:bottom w:val="single" w:sz="4" w:space="0" w:color="000000"/>
            </w:tcBorders>
            <w:shd w:val="clear" w:color="auto" w:fill="auto"/>
          </w:tcPr>
          <w:p w:rsidR="00CB1DCC" w:rsidRPr="00DF6575" w:rsidRDefault="00EB73AB" w:rsidP="00692C20">
            <w:r>
              <w:rPr>
                <w:lang w:val="uk-UA"/>
              </w:rPr>
              <w:t>ЗК1.1.02</w:t>
            </w:r>
          </w:p>
        </w:tc>
        <w:tc>
          <w:tcPr>
            <w:tcW w:w="995"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pPr>
            <w:r w:rsidRPr="00DF6575">
              <w:rPr>
                <w:rFonts w:eastAsia="Times New Roman"/>
              </w:rPr>
              <w:t>●</w:t>
            </w: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2A6B6C" w:rsidP="002A6B6C">
            <w:pPr>
              <w:snapToGrid w:val="0"/>
              <w:jc w:val="cente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auto"/>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709"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57"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CB1DCC" w:rsidP="00CB1DCC">
            <w:pPr>
              <w:snapToGrid w:val="0"/>
              <w:jc w:val="center"/>
            </w:pPr>
          </w:p>
        </w:tc>
        <w:tc>
          <w:tcPr>
            <w:tcW w:w="886" w:type="dxa"/>
            <w:tcBorders>
              <w:top w:val="single" w:sz="4" w:space="0" w:color="000000"/>
              <w:left w:val="single" w:sz="4" w:space="0" w:color="auto"/>
              <w:bottom w:val="single" w:sz="4" w:space="0" w:color="000000"/>
            </w:tcBorders>
            <w:shd w:val="clear" w:color="auto" w:fill="auto"/>
          </w:tcPr>
          <w:p w:rsidR="00CB1DCC" w:rsidRPr="00DF6575" w:rsidRDefault="00CB1DCC" w:rsidP="000E0B32">
            <w:pPr>
              <w:snapToGrid w:val="0"/>
              <w:jc w:val="cente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000000"/>
              <w:left w:val="single" w:sz="4" w:space="0" w:color="000000"/>
              <w:bottom w:val="single" w:sz="4" w:space="0" w:color="000000"/>
            </w:tcBorders>
            <w:shd w:val="clear" w:color="auto" w:fill="auto"/>
          </w:tcPr>
          <w:p w:rsidR="00CB1DCC" w:rsidRPr="00EB73AB" w:rsidRDefault="00EB73AB" w:rsidP="00692C20">
            <w:pPr>
              <w:rPr>
                <w:lang w:val="uk-UA"/>
              </w:rPr>
            </w:pPr>
            <w:r>
              <w:rPr>
                <w:lang w:val="uk-UA"/>
              </w:rPr>
              <w:t>ЗП1.1.03</w:t>
            </w:r>
          </w:p>
        </w:tc>
        <w:tc>
          <w:tcPr>
            <w:tcW w:w="995"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auto"/>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709"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957"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2A6B6C" w:rsidP="000E0B32">
            <w:pPr>
              <w:snapToGrid w:val="0"/>
              <w:jc w:val="center"/>
            </w:pPr>
            <w:r w:rsidRPr="00DF6575">
              <w:rPr>
                <w:rFonts w:eastAsia="Times New Roman"/>
              </w:rPr>
              <w:t>●</w:t>
            </w:r>
          </w:p>
        </w:tc>
        <w:tc>
          <w:tcPr>
            <w:tcW w:w="886" w:type="dxa"/>
            <w:tcBorders>
              <w:top w:val="single" w:sz="4" w:space="0" w:color="000000"/>
              <w:left w:val="single" w:sz="4" w:space="0" w:color="auto"/>
              <w:bottom w:val="single" w:sz="4" w:space="0" w:color="000000"/>
            </w:tcBorders>
            <w:shd w:val="clear" w:color="auto" w:fill="auto"/>
          </w:tcPr>
          <w:p w:rsidR="00CB1DCC" w:rsidRPr="00DF6575" w:rsidRDefault="00CB1DCC" w:rsidP="000E0B32">
            <w:pPr>
              <w:snapToGrid w:val="0"/>
              <w:jc w:val="cente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000000"/>
              <w:left w:val="single" w:sz="4" w:space="0" w:color="000000"/>
              <w:bottom w:val="single" w:sz="4" w:space="0" w:color="000000"/>
            </w:tcBorders>
            <w:shd w:val="clear" w:color="auto" w:fill="auto"/>
          </w:tcPr>
          <w:p w:rsidR="00CB1DCC" w:rsidRPr="00DF6575" w:rsidRDefault="00EB73AB" w:rsidP="00692C20">
            <w:r>
              <w:rPr>
                <w:lang w:val="uk-UA"/>
              </w:rPr>
              <w:t>ЗП1.1.04</w:t>
            </w:r>
          </w:p>
        </w:tc>
        <w:tc>
          <w:tcPr>
            <w:tcW w:w="995"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pPr>
            <w:r w:rsidRPr="00DF6575">
              <w:rPr>
                <w:rFonts w:eastAsia="Times New Roman"/>
              </w:rPr>
              <w:t>●</w:t>
            </w: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709"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57"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CB1DCC" w:rsidP="000E0B32">
            <w:pPr>
              <w:snapToGrid w:val="0"/>
              <w:jc w:val="center"/>
            </w:pPr>
          </w:p>
        </w:tc>
        <w:tc>
          <w:tcPr>
            <w:tcW w:w="886" w:type="dxa"/>
            <w:tcBorders>
              <w:top w:val="single" w:sz="4" w:space="0" w:color="000000"/>
              <w:left w:val="single" w:sz="4" w:space="0" w:color="auto"/>
              <w:bottom w:val="single" w:sz="4" w:space="0" w:color="000000"/>
            </w:tcBorders>
            <w:shd w:val="clear" w:color="auto" w:fill="auto"/>
          </w:tcPr>
          <w:p w:rsidR="00CB1DCC" w:rsidRPr="00DF6575" w:rsidRDefault="00CB1DCC" w:rsidP="000E0B32">
            <w:pPr>
              <w:snapToGrid w:val="0"/>
              <w:jc w:val="cente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000000"/>
              <w:left w:val="single" w:sz="4" w:space="0" w:color="000000"/>
              <w:bottom w:val="single" w:sz="4" w:space="0" w:color="000000"/>
            </w:tcBorders>
            <w:shd w:val="clear" w:color="auto" w:fill="auto"/>
          </w:tcPr>
          <w:p w:rsidR="00CB1DCC" w:rsidRPr="00EB73AB" w:rsidRDefault="00EB73AB" w:rsidP="00692C20">
            <w:pPr>
              <w:rPr>
                <w:lang w:val="uk-UA"/>
              </w:rPr>
            </w:pPr>
            <w:r>
              <w:rPr>
                <w:lang w:val="uk-UA"/>
              </w:rPr>
              <w:t>ПП1.2.01</w:t>
            </w:r>
          </w:p>
        </w:tc>
        <w:tc>
          <w:tcPr>
            <w:tcW w:w="995"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709"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957"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CB1DCC" w:rsidP="00CB1DCC">
            <w:pPr>
              <w:snapToGrid w:val="0"/>
              <w:jc w:val="center"/>
            </w:pPr>
          </w:p>
        </w:tc>
        <w:tc>
          <w:tcPr>
            <w:tcW w:w="886" w:type="dxa"/>
            <w:tcBorders>
              <w:top w:val="single" w:sz="4" w:space="0" w:color="000000"/>
              <w:left w:val="single" w:sz="4" w:space="0" w:color="auto"/>
              <w:bottom w:val="single" w:sz="4" w:space="0" w:color="000000"/>
            </w:tcBorders>
            <w:shd w:val="clear" w:color="auto" w:fill="auto"/>
          </w:tcPr>
          <w:p w:rsidR="00CB1DCC" w:rsidRPr="00DF6575" w:rsidRDefault="002A6B6C" w:rsidP="000E0B32">
            <w:pPr>
              <w:snapToGrid w:val="0"/>
              <w:jc w:val="center"/>
            </w:pPr>
            <w:r w:rsidRPr="00DF6575">
              <w:rPr>
                <w:rFonts w:eastAsia="Times New Roman"/>
              </w:rPr>
              <w:t>●</w:t>
            </w: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000000"/>
              <w:left w:val="single" w:sz="4" w:space="0" w:color="000000"/>
              <w:bottom w:val="single" w:sz="4" w:space="0" w:color="000000"/>
            </w:tcBorders>
            <w:shd w:val="clear" w:color="auto" w:fill="auto"/>
          </w:tcPr>
          <w:p w:rsidR="00CB1DCC" w:rsidRPr="00DF6575" w:rsidRDefault="00043C9C" w:rsidP="00692C20">
            <w:pPr>
              <w:snapToGrid w:val="0"/>
            </w:pPr>
            <w:r>
              <w:rPr>
                <w:lang w:val="uk-UA"/>
              </w:rPr>
              <w:t>ПП1.2.02</w:t>
            </w:r>
          </w:p>
        </w:tc>
        <w:tc>
          <w:tcPr>
            <w:tcW w:w="995"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709"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57"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2A6B6C" w:rsidP="00CB1DCC">
            <w:pPr>
              <w:snapToGrid w:val="0"/>
              <w:jc w:val="center"/>
              <w:rPr>
                <w:lang w:val="uk-UA"/>
              </w:rPr>
            </w:pPr>
            <w:r w:rsidRPr="00DF6575">
              <w:rPr>
                <w:rFonts w:eastAsia="Times New Roman"/>
              </w:rPr>
              <w:t>●</w:t>
            </w:r>
          </w:p>
        </w:tc>
        <w:tc>
          <w:tcPr>
            <w:tcW w:w="886" w:type="dxa"/>
            <w:tcBorders>
              <w:top w:val="single" w:sz="4" w:space="0" w:color="000000"/>
              <w:left w:val="single" w:sz="4" w:space="0" w:color="auto"/>
              <w:bottom w:val="single" w:sz="4" w:space="0" w:color="000000"/>
            </w:tcBorders>
            <w:shd w:val="clear" w:color="auto" w:fill="auto"/>
          </w:tcPr>
          <w:p w:rsidR="00CB1DCC" w:rsidRPr="00DF6575" w:rsidRDefault="00CB1DCC" w:rsidP="000E0B32">
            <w:pPr>
              <w:snapToGrid w:val="0"/>
              <w:jc w:val="center"/>
              <w:rPr>
                <w:lang w:val="uk-UA"/>
              </w:rP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000000"/>
              <w:left w:val="single" w:sz="4" w:space="0" w:color="000000"/>
              <w:bottom w:val="single" w:sz="4" w:space="0" w:color="000000"/>
            </w:tcBorders>
            <w:shd w:val="clear" w:color="auto" w:fill="auto"/>
          </w:tcPr>
          <w:p w:rsidR="00CB1DCC" w:rsidRPr="00DF6575" w:rsidRDefault="00043C9C" w:rsidP="00692C20">
            <w:r>
              <w:rPr>
                <w:lang w:val="uk-UA"/>
              </w:rPr>
              <w:t>ПП1.2.03</w:t>
            </w:r>
          </w:p>
        </w:tc>
        <w:tc>
          <w:tcPr>
            <w:tcW w:w="995"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709"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57" w:type="dxa"/>
            <w:tcBorders>
              <w:top w:val="single" w:sz="4" w:space="0" w:color="000000"/>
              <w:left w:val="single" w:sz="4" w:space="0" w:color="000000"/>
              <w:bottom w:val="single" w:sz="4" w:space="0" w:color="000000"/>
              <w:right w:val="single" w:sz="4" w:space="0" w:color="auto"/>
            </w:tcBorders>
            <w:shd w:val="clear" w:color="auto" w:fill="auto"/>
          </w:tcPr>
          <w:p w:rsidR="00CB1DCC" w:rsidRPr="00DF6575" w:rsidRDefault="002A6B6C" w:rsidP="00CB1DCC">
            <w:pPr>
              <w:snapToGrid w:val="0"/>
              <w:jc w:val="center"/>
            </w:pPr>
            <w:r w:rsidRPr="00DF6575">
              <w:rPr>
                <w:rFonts w:eastAsia="Times New Roman"/>
              </w:rPr>
              <w:t>●</w:t>
            </w:r>
          </w:p>
        </w:tc>
        <w:tc>
          <w:tcPr>
            <w:tcW w:w="886" w:type="dxa"/>
            <w:tcBorders>
              <w:top w:val="single" w:sz="4" w:space="0" w:color="000000"/>
              <w:left w:val="single" w:sz="4" w:space="0" w:color="auto"/>
              <w:bottom w:val="single" w:sz="4" w:space="0" w:color="000000"/>
            </w:tcBorders>
            <w:shd w:val="clear" w:color="auto" w:fill="auto"/>
          </w:tcPr>
          <w:p w:rsidR="00CB1DCC" w:rsidRPr="00DF6575" w:rsidRDefault="002A6B6C" w:rsidP="000E0B32">
            <w:pPr>
              <w:snapToGrid w:val="0"/>
              <w:jc w:val="center"/>
            </w:pPr>
            <w:r w:rsidRPr="00DF6575">
              <w:rPr>
                <w:rFonts w:eastAsia="Times New Roman"/>
              </w:rPr>
              <w:t>●</w:t>
            </w: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rPr>
          <w:trHeight w:val="144"/>
        </w:trPr>
        <w:tc>
          <w:tcPr>
            <w:tcW w:w="925" w:type="dxa"/>
            <w:tcBorders>
              <w:top w:val="single" w:sz="4" w:space="0" w:color="000000"/>
              <w:left w:val="single" w:sz="4" w:space="0" w:color="000000"/>
              <w:bottom w:val="single" w:sz="4" w:space="0" w:color="auto"/>
            </w:tcBorders>
            <w:shd w:val="clear" w:color="auto" w:fill="auto"/>
          </w:tcPr>
          <w:p w:rsidR="00CB1DCC" w:rsidRPr="00DF6575" w:rsidRDefault="00043C9C" w:rsidP="00692C20">
            <w:r>
              <w:rPr>
                <w:lang w:val="uk-UA"/>
              </w:rPr>
              <w:t>ПП1.2.04</w:t>
            </w:r>
          </w:p>
        </w:tc>
        <w:tc>
          <w:tcPr>
            <w:tcW w:w="995" w:type="dxa"/>
            <w:tcBorders>
              <w:top w:val="single" w:sz="4" w:space="0" w:color="000000"/>
              <w:left w:val="single" w:sz="4" w:space="0" w:color="000000"/>
              <w:bottom w:val="single" w:sz="4" w:space="0" w:color="auto"/>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0" w:type="dxa"/>
            <w:tcBorders>
              <w:top w:val="single" w:sz="4" w:space="0" w:color="000000"/>
              <w:left w:val="single" w:sz="4" w:space="0" w:color="000000"/>
              <w:bottom w:val="single" w:sz="4" w:space="0" w:color="auto"/>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1" w:type="dxa"/>
            <w:tcBorders>
              <w:top w:val="single" w:sz="4" w:space="0" w:color="000000"/>
              <w:left w:val="single" w:sz="4" w:space="0" w:color="000000"/>
              <w:bottom w:val="single" w:sz="4" w:space="0" w:color="auto"/>
            </w:tcBorders>
            <w:shd w:val="clear" w:color="auto" w:fill="auto"/>
          </w:tcPr>
          <w:p w:rsidR="00CB1DCC" w:rsidRPr="00DF6575" w:rsidRDefault="002A6B6C" w:rsidP="000E0B32">
            <w:pPr>
              <w:snapToGrid w:val="0"/>
              <w:jc w:val="center"/>
              <w:rPr>
                <w:lang w:val="uk-UA"/>
              </w:rPr>
            </w:pPr>
            <w:r w:rsidRPr="00DF6575">
              <w:rPr>
                <w:rFonts w:eastAsia="Times New Roman"/>
              </w:rPr>
              <w:t>●</w:t>
            </w:r>
          </w:p>
        </w:tc>
        <w:tc>
          <w:tcPr>
            <w:tcW w:w="850" w:type="dxa"/>
            <w:tcBorders>
              <w:top w:val="single" w:sz="4" w:space="0" w:color="000000"/>
              <w:left w:val="single" w:sz="4" w:space="0" w:color="000000"/>
              <w:bottom w:val="single" w:sz="4" w:space="0" w:color="auto"/>
            </w:tcBorders>
            <w:shd w:val="clear" w:color="auto" w:fill="auto"/>
          </w:tcPr>
          <w:p w:rsidR="00CB1DCC" w:rsidRPr="00DF6575" w:rsidRDefault="002A6B6C" w:rsidP="000E0B32">
            <w:pPr>
              <w:snapToGrid w:val="0"/>
              <w:jc w:val="center"/>
            </w:pPr>
            <w:r w:rsidRPr="00DF6575">
              <w:rPr>
                <w:rFonts w:eastAsia="Times New Roman"/>
              </w:rPr>
              <w:t>●</w:t>
            </w:r>
          </w:p>
        </w:tc>
        <w:tc>
          <w:tcPr>
            <w:tcW w:w="851" w:type="dxa"/>
            <w:tcBorders>
              <w:top w:val="single" w:sz="4" w:space="0" w:color="000000"/>
              <w:left w:val="single" w:sz="4" w:space="0" w:color="000000"/>
              <w:bottom w:val="single" w:sz="4" w:space="0" w:color="auto"/>
            </w:tcBorders>
            <w:shd w:val="clear" w:color="auto" w:fill="auto"/>
          </w:tcPr>
          <w:p w:rsidR="00CB1DCC" w:rsidRPr="00DF6575" w:rsidRDefault="002A6B6C" w:rsidP="000E0B32">
            <w:pPr>
              <w:snapToGrid w:val="0"/>
              <w:jc w:val="center"/>
            </w:pPr>
            <w:r w:rsidRPr="00DF6575">
              <w:rPr>
                <w:rFonts w:eastAsia="Times New Roman"/>
              </w:rPr>
              <w:t>●</w:t>
            </w:r>
          </w:p>
        </w:tc>
        <w:tc>
          <w:tcPr>
            <w:tcW w:w="992" w:type="dxa"/>
            <w:tcBorders>
              <w:top w:val="single" w:sz="4" w:space="0" w:color="000000"/>
              <w:left w:val="single" w:sz="4" w:space="0" w:color="000000"/>
              <w:bottom w:val="single" w:sz="4" w:space="0" w:color="auto"/>
            </w:tcBorders>
            <w:shd w:val="clear" w:color="auto" w:fill="auto"/>
          </w:tcPr>
          <w:p w:rsidR="00CB1DCC" w:rsidRPr="00DF6575" w:rsidRDefault="00CB1DCC" w:rsidP="000E0B32">
            <w:pPr>
              <w:snapToGrid w:val="0"/>
              <w:jc w:val="center"/>
            </w:pPr>
          </w:p>
        </w:tc>
        <w:tc>
          <w:tcPr>
            <w:tcW w:w="992" w:type="dxa"/>
            <w:tcBorders>
              <w:top w:val="single" w:sz="4" w:space="0" w:color="000000"/>
              <w:left w:val="single" w:sz="4" w:space="0" w:color="000000"/>
              <w:bottom w:val="single" w:sz="4" w:space="0" w:color="auto"/>
            </w:tcBorders>
            <w:shd w:val="clear" w:color="auto" w:fill="auto"/>
          </w:tcPr>
          <w:p w:rsidR="00CB1DCC" w:rsidRPr="00DF6575" w:rsidRDefault="002A6B6C" w:rsidP="000E0B32">
            <w:pPr>
              <w:snapToGrid w:val="0"/>
              <w:jc w:val="center"/>
            </w:pPr>
            <w:r w:rsidRPr="00DF6575">
              <w:rPr>
                <w:rFonts w:eastAsia="Times New Roman"/>
              </w:rPr>
              <w:t>●</w:t>
            </w:r>
          </w:p>
        </w:tc>
        <w:tc>
          <w:tcPr>
            <w:tcW w:w="709" w:type="dxa"/>
            <w:tcBorders>
              <w:top w:val="single" w:sz="4" w:space="0" w:color="000000"/>
              <w:left w:val="single" w:sz="4" w:space="0" w:color="000000"/>
              <w:bottom w:val="single" w:sz="4" w:space="0" w:color="auto"/>
            </w:tcBorders>
            <w:shd w:val="clear" w:color="auto" w:fill="auto"/>
          </w:tcPr>
          <w:p w:rsidR="00CB1DCC" w:rsidRPr="00DF6575" w:rsidRDefault="002A6B6C" w:rsidP="000E0B32">
            <w:pPr>
              <w:snapToGrid w:val="0"/>
              <w:jc w:val="center"/>
            </w:pPr>
            <w:r w:rsidRPr="00DF6575">
              <w:rPr>
                <w:rFonts w:eastAsia="Times New Roman"/>
              </w:rPr>
              <w:t>●</w:t>
            </w:r>
          </w:p>
        </w:tc>
        <w:tc>
          <w:tcPr>
            <w:tcW w:w="957" w:type="dxa"/>
            <w:tcBorders>
              <w:top w:val="single" w:sz="4" w:space="0" w:color="000000"/>
              <w:left w:val="single" w:sz="4" w:space="0" w:color="000000"/>
              <w:bottom w:val="single" w:sz="4" w:space="0" w:color="auto"/>
              <w:right w:val="single" w:sz="4" w:space="0" w:color="auto"/>
            </w:tcBorders>
            <w:shd w:val="clear" w:color="auto" w:fill="auto"/>
          </w:tcPr>
          <w:p w:rsidR="00CB1DCC" w:rsidRPr="00DF6575" w:rsidRDefault="00CB1DCC" w:rsidP="00CB1DCC">
            <w:pPr>
              <w:snapToGrid w:val="0"/>
              <w:jc w:val="center"/>
            </w:pPr>
          </w:p>
        </w:tc>
        <w:tc>
          <w:tcPr>
            <w:tcW w:w="886" w:type="dxa"/>
            <w:tcBorders>
              <w:top w:val="single" w:sz="4" w:space="0" w:color="000000"/>
              <w:left w:val="single" w:sz="4" w:space="0" w:color="auto"/>
              <w:bottom w:val="single" w:sz="4" w:space="0" w:color="auto"/>
            </w:tcBorders>
            <w:shd w:val="clear" w:color="auto" w:fill="auto"/>
          </w:tcPr>
          <w:p w:rsidR="00CB1DCC" w:rsidRPr="00DF6575" w:rsidRDefault="00CB1DCC" w:rsidP="000E0B32">
            <w:pPr>
              <w:snapToGrid w:val="0"/>
              <w:jc w:val="center"/>
            </w:pPr>
          </w:p>
        </w:tc>
        <w:tc>
          <w:tcPr>
            <w:tcW w:w="382" w:type="dxa"/>
            <w:vMerge w:val="restart"/>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rPr>
          <w:trHeight w:val="190"/>
        </w:trPr>
        <w:tc>
          <w:tcPr>
            <w:tcW w:w="925" w:type="dxa"/>
            <w:tcBorders>
              <w:top w:val="single" w:sz="4" w:space="0" w:color="auto"/>
              <w:left w:val="single" w:sz="4" w:space="0" w:color="000000"/>
              <w:bottom w:val="single" w:sz="4" w:space="0" w:color="auto"/>
            </w:tcBorders>
            <w:shd w:val="clear" w:color="auto" w:fill="auto"/>
          </w:tcPr>
          <w:p w:rsidR="00CB1DCC" w:rsidRPr="00DF6575" w:rsidRDefault="00043C9C" w:rsidP="00692C20">
            <w:pPr>
              <w:rPr>
                <w:lang w:val="uk-UA"/>
              </w:rPr>
            </w:pPr>
            <w:r>
              <w:rPr>
                <w:lang w:val="uk-UA"/>
              </w:rPr>
              <w:t>ПП1.2.05</w:t>
            </w:r>
          </w:p>
        </w:tc>
        <w:tc>
          <w:tcPr>
            <w:tcW w:w="995"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850" w:type="dxa"/>
            <w:tcBorders>
              <w:top w:val="single" w:sz="4" w:space="0" w:color="auto"/>
              <w:left w:val="single" w:sz="4" w:space="0" w:color="000000"/>
              <w:bottom w:val="single" w:sz="4" w:space="0" w:color="auto"/>
            </w:tcBorders>
            <w:shd w:val="clear" w:color="auto" w:fill="auto"/>
          </w:tcPr>
          <w:p w:rsidR="00CB1DCC" w:rsidRPr="00DF6575" w:rsidRDefault="00AE1FB5" w:rsidP="000E0B32">
            <w:pPr>
              <w:snapToGrid w:val="0"/>
              <w:jc w:val="center"/>
            </w:pPr>
            <w:r w:rsidRPr="00DF6575">
              <w:rPr>
                <w:rFonts w:eastAsia="Times New Roman"/>
              </w:rPr>
              <w:t>●</w:t>
            </w:r>
          </w:p>
        </w:tc>
        <w:tc>
          <w:tcPr>
            <w:tcW w:w="851" w:type="dxa"/>
            <w:tcBorders>
              <w:top w:val="single" w:sz="4" w:space="0" w:color="auto"/>
              <w:left w:val="single" w:sz="4" w:space="0" w:color="000000"/>
              <w:bottom w:val="single" w:sz="4" w:space="0" w:color="auto"/>
            </w:tcBorders>
            <w:shd w:val="clear" w:color="auto" w:fill="auto"/>
          </w:tcPr>
          <w:p w:rsidR="00CB1DCC" w:rsidRPr="00DF6575" w:rsidRDefault="00AE1FB5" w:rsidP="000E0B32">
            <w:pPr>
              <w:snapToGrid w:val="0"/>
              <w:jc w:val="center"/>
            </w:pPr>
            <w:r w:rsidRPr="00DF6575">
              <w:rPr>
                <w:rFonts w:eastAsia="Times New Roman"/>
              </w:rPr>
              <w:t>●</w:t>
            </w:r>
          </w:p>
        </w:tc>
        <w:tc>
          <w:tcPr>
            <w:tcW w:w="850"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851"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992"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992" w:type="dxa"/>
            <w:tcBorders>
              <w:top w:val="single" w:sz="4" w:space="0" w:color="auto"/>
              <w:left w:val="single" w:sz="4" w:space="0" w:color="000000"/>
              <w:bottom w:val="single" w:sz="4" w:space="0" w:color="auto"/>
            </w:tcBorders>
            <w:shd w:val="clear" w:color="auto" w:fill="auto"/>
          </w:tcPr>
          <w:p w:rsidR="00CB1DCC" w:rsidRPr="00DF6575" w:rsidRDefault="00AE1FB5" w:rsidP="000E0B32">
            <w:pPr>
              <w:snapToGrid w:val="0"/>
              <w:jc w:val="center"/>
            </w:pPr>
            <w:r w:rsidRPr="00DF6575">
              <w:rPr>
                <w:rFonts w:eastAsia="Times New Roman"/>
              </w:rPr>
              <w:t>●</w:t>
            </w:r>
          </w:p>
        </w:tc>
        <w:tc>
          <w:tcPr>
            <w:tcW w:w="709"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957" w:type="dxa"/>
            <w:tcBorders>
              <w:top w:val="single" w:sz="4" w:space="0" w:color="auto"/>
              <w:left w:val="single" w:sz="4" w:space="0" w:color="000000"/>
              <w:bottom w:val="single" w:sz="4" w:space="0" w:color="auto"/>
              <w:right w:val="single" w:sz="4" w:space="0" w:color="auto"/>
            </w:tcBorders>
            <w:shd w:val="clear" w:color="auto" w:fill="auto"/>
          </w:tcPr>
          <w:p w:rsidR="00CB1DCC" w:rsidRPr="00DF6575" w:rsidRDefault="00AE1FB5" w:rsidP="00CB1DCC">
            <w:pPr>
              <w:snapToGrid w:val="0"/>
              <w:jc w:val="center"/>
            </w:pPr>
            <w:r w:rsidRPr="00DF6575">
              <w:rPr>
                <w:rFonts w:eastAsia="Times New Roman"/>
              </w:rPr>
              <w:t>●</w:t>
            </w:r>
          </w:p>
        </w:tc>
        <w:tc>
          <w:tcPr>
            <w:tcW w:w="886" w:type="dxa"/>
            <w:tcBorders>
              <w:top w:val="single" w:sz="4" w:space="0" w:color="auto"/>
              <w:left w:val="single" w:sz="4" w:space="0" w:color="auto"/>
              <w:bottom w:val="single" w:sz="4" w:space="0" w:color="auto"/>
            </w:tcBorders>
            <w:shd w:val="clear" w:color="auto" w:fill="auto"/>
          </w:tcPr>
          <w:p w:rsidR="00CB1DCC" w:rsidRPr="00DF6575" w:rsidRDefault="00CB1DCC" w:rsidP="000E0B32">
            <w:pPr>
              <w:snapToGrid w:val="0"/>
              <w:jc w:val="center"/>
            </w:pPr>
          </w:p>
        </w:tc>
        <w:tc>
          <w:tcPr>
            <w:tcW w:w="382" w:type="dxa"/>
            <w:vMerge/>
            <w:tcBorders>
              <w:left w:val="single" w:sz="4" w:space="0" w:color="000000"/>
            </w:tcBorders>
            <w:shd w:val="clear" w:color="auto" w:fill="auto"/>
          </w:tcPr>
          <w:p w:rsidR="00CB1DCC" w:rsidRPr="00DF6575" w:rsidRDefault="00CB1DCC" w:rsidP="00FC578C">
            <w:pPr>
              <w:snapToGrid w:val="0"/>
              <w:jc w:val="center"/>
            </w:pPr>
          </w:p>
        </w:tc>
      </w:tr>
      <w:tr w:rsidR="00CB1DCC" w:rsidRPr="00DF6575" w:rsidTr="00692C20">
        <w:trPr>
          <w:trHeight w:val="105"/>
        </w:trPr>
        <w:tc>
          <w:tcPr>
            <w:tcW w:w="925" w:type="dxa"/>
            <w:tcBorders>
              <w:top w:val="single" w:sz="4" w:space="0" w:color="auto"/>
              <w:left w:val="single" w:sz="4" w:space="0" w:color="000000"/>
              <w:bottom w:val="single" w:sz="4" w:space="0" w:color="auto"/>
            </w:tcBorders>
            <w:shd w:val="clear" w:color="auto" w:fill="auto"/>
            <w:vAlign w:val="center"/>
          </w:tcPr>
          <w:p w:rsidR="00CB1DCC" w:rsidRPr="00DF6575" w:rsidRDefault="00043C9C" w:rsidP="00692C20">
            <w:pPr>
              <w:rPr>
                <w:lang w:val="uk-UA"/>
              </w:rPr>
            </w:pPr>
            <w:r>
              <w:rPr>
                <w:lang w:val="uk-UA"/>
              </w:rPr>
              <w:t>ПП1.2.06</w:t>
            </w:r>
          </w:p>
        </w:tc>
        <w:tc>
          <w:tcPr>
            <w:tcW w:w="995" w:type="dxa"/>
            <w:tcBorders>
              <w:top w:val="single" w:sz="4" w:space="0" w:color="auto"/>
              <w:left w:val="single" w:sz="4" w:space="0" w:color="000000"/>
              <w:bottom w:val="single" w:sz="4" w:space="0" w:color="auto"/>
            </w:tcBorders>
            <w:shd w:val="clear" w:color="auto" w:fill="auto"/>
          </w:tcPr>
          <w:p w:rsidR="00CB1DCC" w:rsidRPr="00DF6575" w:rsidRDefault="00AE1FB5" w:rsidP="000E0B32">
            <w:pPr>
              <w:snapToGrid w:val="0"/>
              <w:jc w:val="center"/>
            </w:pPr>
            <w:r w:rsidRPr="00DF6575">
              <w:rPr>
                <w:rFonts w:eastAsia="Times New Roman"/>
              </w:rPr>
              <w:t>●</w:t>
            </w:r>
          </w:p>
        </w:tc>
        <w:tc>
          <w:tcPr>
            <w:tcW w:w="850" w:type="dxa"/>
            <w:tcBorders>
              <w:top w:val="single" w:sz="4" w:space="0" w:color="auto"/>
              <w:left w:val="single" w:sz="4" w:space="0" w:color="000000"/>
              <w:bottom w:val="single" w:sz="4" w:space="0" w:color="auto"/>
            </w:tcBorders>
            <w:shd w:val="clear" w:color="auto" w:fill="auto"/>
          </w:tcPr>
          <w:p w:rsidR="00CB1DCC" w:rsidRPr="00DF6575" w:rsidRDefault="00AE1FB5" w:rsidP="000E0B32">
            <w:pPr>
              <w:snapToGrid w:val="0"/>
              <w:jc w:val="center"/>
            </w:pPr>
            <w:r w:rsidRPr="00DF6575">
              <w:rPr>
                <w:rFonts w:eastAsia="Times New Roman"/>
              </w:rPr>
              <w:t>●</w:t>
            </w:r>
          </w:p>
        </w:tc>
        <w:tc>
          <w:tcPr>
            <w:tcW w:w="851"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850" w:type="dxa"/>
            <w:tcBorders>
              <w:top w:val="single" w:sz="4" w:space="0" w:color="auto"/>
              <w:left w:val="single" w:sz="4" w:space="0" w:color="000000"/>
              <w:bottom w:val="single" w:sz="4" w:space="0" w:color="auto"/>
            </w:tcBorders>
            <w:shd w:val="clear" w:color="auto" w:fill="auto"/>
          </w:tcPr>
          <w:p w:rsidR="00CB1DCC" w:rsidRPr="00DF6575" w:rsidRDefault="00AE1FB5" w:rsidP="000E0B32">
            <w:pPr>
              <w:snapToGrid w:val="0"/>
              <w:jc w:val="center"/>
            </w:pPr>
            <w:r w:rsidRPr="00DF6575">
              <w:rPr>
                <w:rFonts w:eastAsia="Times New Roman"/>
              </w:rPr>
              <w:t>●</w:t>
            </w:r>
          </w:p>
        </w:tc>
        <w:tc>
          <w:tcPr>
            <w:tcW w:w="851"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992"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992" w:type="dxa"/>
            <w:tcBorders>
              <w:top w:val="single" w:sz="4" w:space="0" w:color="auto"/>
              <w:left w:val="single" w:sz="4" w:space="0" w:color="000000"/>
              <w:bottom w:val="single" w:sz="4" w:space="0" w:color="auto"/>
            </w:tcBorders>
            <w:shd w:val="clear" w:color="auto" w:fill="auto"/>
          </w:tcPr>
          <w:p w:rsidR="00CB1DCC" w:rsidRPr="00DF6575" w:rsidRDefault="00AE1FB5" w:rsidP="000E0B32">
            <w:pPr>
              <w:snapToGrid w:val="0"/>
              <w:jc w:val="center"/>
            </w:pPr>
            <w:r w:rsidRPr="00DF6575">
              <w:rPr>
                <w:rFonts w:eastAsia="Times New Roman"/>
              </w:rPr>
              <w:t>●</w:t>
            </w:r>
          </w:p>
        </w:tc>
        <w:tc>
          <w:tcPr>
            <w:tcW w:w="709" w:type="dxa"/>
            <w:tcBorders>
              <w:top w:val="single" w:sz="4" w:space="0" w:color="auto"/>
              <w:left w:val="single" w:sz="4" w:space="0" w:color="000000"/>
              <w:bottom w:val="single" w:sz="4" w:space="0" w:color="auto"/>
            </w:tcBorders>
            <w:shd w:val="clear" w:color="auto" w:fill="auto"/>
          </w:tcPr>
          <w:p w:rsidR="00CB1DCC" w:rsidRPr="00DF6575" w:rsidRDefault="00CB1DCC" w:rsidP="000E0B32">
            <w:pPr>
              <w:snapToGrid w:val="0"/>
              <w:jc w:val="center"/>
            </w:pPr>
          </w:p>
        </w:tc>
        <w:tc>
          <w:tcPr>
            <w:tcW w:w="957" w:type="dxa"/>
            <w:tcBorders>
              <w:top w:val="single" w:sz="4" w:space="0" w:color="auto"/>
              <w:left w:val="single" w:sz="4" w:space="0" w:color="000000"/>
              <w:bottom w:val="single" w:sz="4" w:space="0" w:color="auto"/>
              <w:right w:val="single" w:sz="4" w:space="0" w:color="auto"/>
            </w:tcBorders>
            <w:shd w:val="clear" w:color="auto" w:fill="auto"/>
          </w:tcPr>
          <w:p w:rsidR="00CB1DCC" w:rsidRPr="00DF6575" w:rsidRDefault="00CB1DCC" w:rsidP="00CB1DCC">
            <w:pPr>
              <w:snapToGrid w:val="0"/>
              <w:jc w:val="center"/>
            </w:pPr>
          </w:p>
        </w:tc>
        <w:tc>
          <w:tcPr>
            <w:tcW w:w="886" w:type="dxa"/>
            <w:tcBorders>
              <w:top w:val="single" w:sz="4" w:space="0" w:color="auto"/>
              <w:left w:val="single" w:sz="4" w:space="0" w:color="auto"/>
              <w:bottom w:val="single" w:sz="4" w:space="0" w:color="auto"/>
            </w:tcBorders>
            <w:shd w:val="clear" w:color="auto" w:fill="auto"/>
          </w:tcPr>
          <w:p w:rsidR="00CB1DCC" w:rsidRPr="00DF6575" w:rsidRDefault="00CB1DCC" w:rsidP="000E0B32">
            <w:pPr>
              <w:snapToGrid w:val="0"/>
              <w:jc w:val="center"/>
            </w:pPr>
          </w:p>
        </w:tc>
        <w:tc>
          <w:tcPr>
            <w:tcW w:w="382" w:type="dxa"/>
            <w:vMerge/>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left w:val="single" w:sz="4" w:space="0" w:color="000000"/>
              <w:bottom w:val="single" w:sz="4" w:space="0" w:color="000000"/>
            </w:tcBorders>
            <w:shd w:val="clear" w:color="auto" w:fill="auto"/>
          </w:tcPr>
          <w:p w:rsidR="00CB1DCC" w:rsidRPr="00DF6575" w:rsidRDefault="00043C9C" w:rsidP="00692C20">
            <w:r>
              <w:rPr>
                <w:lang w:val="uk-UA"/>
              </w:rPr>
              <w:t>ПП1.2.07</w:t>
            </w:r>
          </w:p>
        </w:tc>
        <w:tc>
          <w:tcPr>
            <w:tcW w:w="995"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0"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1"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0"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709"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957" w:type="dxa"/>
            <w:tcBorders>
              <w:left w:val="single" w:sz="4" w:space="0" w:color="000000"/>
              <w:bottom w:val="single" w:sz="4" w:space="0" w:color="000000"/>
              <w:right w:val="single" w:sz="4" w:space="0" w:color="auto"/>
            </w:tcBorders>
            <w:shd w:val="clear" w:color="auto" w:fill="auto"/>
          </w:tcPr>
          <w:p w:rsidR="00CB1DCC" w:rsidRPr="00DF6575" w:rsidRDefault="00CB1DCC" w:rsidP="00CB1DCC">
            <w:pPr>
              <w:snapToGrid w:val="0"/>
              <w:jc w:val="center"/>
              <w:rPr>
                <w:lang w:val="uk-UA"/>
              </w:rPr>
            </w:pPr>
          </w:p>
        </w:tc>
        <w:tc>
          <w:tcPr>
            <w:tcW w:w="886" w:type="dxa"/>
            <w:tcBorders>
              <w:left w:val="single" w:sz="4" w:space="0" w:color="auto"/>
              <w:bottom w:val="single" w:sz="4" w:space="0" w:color="000000"/>
            </w:tcBorders>
            <w:shd w:val="clear" w:color="auto" w:fill="auto"/>
          </w:tcPr>
          <w:p w:rsidR="00CB1DCC" w:rsidRPr="00DF6575" w:rsidRDefault="00CB1DCC" w:rsidP="000E0B32">
            <w:pPr>
              <w:snapToGrid w:val="0"/>
              <w:jc w:val="center"/>
              <w:rPr>
                <w:lang w:val="uk-UA"/>
              </w:rP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left w:val="single" w:sz="4" w:space="0" w:color="000000"/>
              <w:bottom w:val="single" w:sz="4" w:space="0" w:color="000000"/>
            </w:tcBorders>
            <w:shd w:val="clear" w:color="auto" w:fill="auto"/>
          </w:tcPr>
          <w:p w:rsidR="00CB1DCC" w:rsidRPr="00DF6575" w:rsidRDefault="00043C9C" w:rsidP="00692C20">
            <w:r>
              <w:rPr>
                <w:lang w:val="uk-UA"/>
              </w:rPr>
              <w:t>ПП1.2.08</w:t>
            </w:r>
          </w:p>
        </w:tc>
        <w:tc>
          <w:tcPr>
            <w:tcW w:w="995"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0"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1"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0"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709" w:type="dxa"/>
            <w:tcBorders>
              <w:left w:val="single" w:sz="4" w:space="0" w:color="000000"/>
              <w:bottom w:val="single" w:sz="4" w:space="0" w:color="000000"/>
            </w:tcBorders>
            <w:shd w:val="clear" w:color="auto" w:fill="auto"/>
          </w:tcPr>
          <w:p w:rsidR="00CB1DCC" w:rsidRPr="00DF6575" w:rsidRDefault="00AE1FB5" w:rsidP="000E0B32">
            <w:pPr>
              <w:snapToGrid w:val="0"/>
              <w:jc w:val="center"/>
            </w:pPr>
            <w:r w:rsidRPr="00DF6575">
              <w:rPr>
                <w:rFonts w:eastAsia="Times New Roman"/>
              </w:rPr>
              <w:t>●</w:t>
            </w:r>
          </w:p>
        </w:tc>
        <w:tc>
          <w:tcPr>
            <w:tcW w:w="957" w:type="dxa"/>
            <w:tcBorders>
              <w:left w:val="single" w:sz="4" w:space="0" w:color="000000"/>
              <w:bottom w:val="single" w:sz="4" w:space="0" w:color="000000"/>
              <w:right w:val="single" w:sz="4" w:space="0" w:color="auto"/>
            </w:tcBorders>
            <w:shd w:val="clear" w:color="auto" w:fill="auto"/>
          </w:tcPr>
          <w:p w:rsidR="00CB1DCC" w:rsidRPr="00DF6575" w:rsidRDefault="00AE1FB5" w:rsidP="00CB1DCC">
            <w:pPr>
              <w:snapToGrid w:val="0"/>
              <w:jc w:val="center"/>
            </w:pPr>
            <w:r w:rsidRPr="00DF6575">
              <w:rPr>
                <w:rFonts w:eastAsia="Times New Roman"/>
              </w:rPr>
              <w:t>●</w:t>
            </w:r>
          </w:p>
        </w:tc>
        <w:tc>
          <w:tcPr>
            <w:tcW w:w="886" w:type="dxa"/>
            <w:tcBorders>
              <w:left w:val="single" w:sz="4" w:space="0" w:color="auto"/>
              <w:bottom w:val="single" w:sz="4" w:space="0" w:color="000000"/>
            </w:tcBorders>
            <w:shd w:val="clear" w:color="auto" w:fill="auto"/>
          </w:tcPr>
          <w:p w:rsidR="00CB1DCC" w:rsidRPr="00DF6575" w:rsidRDefault="00CB1DCC" w:rsidP="000E0B32">
            <w:pPr>
              <w:snapToGrid w:val="0"/>
              <w:jc w:val="cente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left w:val="single" w:sz="4" w:space="0" w:color="000000"/>
              <w:bottom w:val="single" w:sz="4" w:space="0" w:color="000000"/>
            </w:tcBorders>
            <w:shd w:val="clear" w:color="auto" w:fill="auto"/>
          </w:tcPr>
          <w:p w:rsidR="00CB1DCC" w:rsidRPr="00DF6575" w:rsidRDefault="00043C9C" w:rsidP="00692C20">
            <w:r>
              <w:rPr>
                <w:lang w:val="uk-UA"/>
              </w:rPr>
              <w:t>ПП1.2.09</w:t>
            </w:r>
          </w:p>
        </w:tc>
        <w:tc>
          <w:tcPr>
            <w:tcW w:w="995"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0"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1"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0"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1"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709"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57" w:type="dxa"/>
            <w:tcBorders>
              <w:left w:val="single" w:sz="4" w:space="0" w:color="000000"/>
              <w:bottom w:val="single" w:sz="4" w:space="0" w:color="000000"/>
              <w:right w:val="single" w:sz="4" w:space="0" w:color="auto"/>
            </w:tcBorders>
            <w:shd w:val="clear" w:color="auto" w:fill="auto"/>
          </w:tcPr>
          <w:p w:rsidR="00CB1DCC" w:rsidRPr="00DF6575" w:rsidRDefault="00CB1DCC" w:rsidP="00CB1DCC">
            <w:pPr>
              <w:snapToGrid w:val="0"/>
              <w:jc w:val="center"/>
              <w:rPr>
                <w:lang w:val="uk-UA"/>
              </w:rPr>
            </w:pPr>
          </w:p>
        </w:tc>
        <w:tc>
          <w:tcPr>
            <w:tcW w:w="886" w:type="dxa"/>
            <w:tcBorders>
              <w:left w:val="single" w:sz="4" w:space="0" w:color="auto"/>
              <w:bottom w:val="single" w:sz="4" w:space="0" w:color="000000"/>
            </w:tcBorders>
            <w:shd w:val="clear" w:color="auto" w:fill="auto"/>
          </w:tcPr>
          <w:p w:rsidR="00CB1DCC" w:rsidRPr="00DF6575" w:rsidRDefault="00CB1DCC" w:rsidP="000E0B32">
            <w:pPr>
              <w:snapToGrid w:val="0"/>
              <w:jc w:val="center"/>
              <w:rPr>
                <w:lang w:val="uk-UA"/>
              </w:rP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left w:val="single" w:sz="4" w:space="0" w:color="000000"/>
              <w:bottom w:val="single" w:sz="4" w:space="0" w:color="000000"/>
            </w:tcBorders>
            <w:shd w:val="clear" w:color="auto" w:fill="auto"/>
          </w:tcPr>
          <w:p w:rsidR="00CB1DCC" w:rsidRPr="00043C9C" w:rsidRDefault="00043C9C" w:rsidP="00692C20">
            <w:pPr>
              <w:jc w:val="center"/>
              <w:rPr>
                <w:lang w:val="uk-UA"/>
              </w:rPr>
            </w:pPr>
            <w:r>
              <w:rPr>
                <w:lang w:val="uk-UA"/>
              </w:rPr>
              <w:t>ЗК2.1.1.01</w:t>
            </w:r>
          </w:p>
        </w:tc>
        <w:tc>
          <w:tcPr>
            <w:tcW w:w="995"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709"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57" w:type="dxa"/>
            <w:tcBorders>
              <w:left w:val="single" w:sz="4" w:space="0" w:color="000000"/>
              <w:bottom w:val="single" w:sz="4" w:space="0" w:color="000000"/>
              <w:right w:val="single" w:sz="4" w:space="0" w:color="auto"/>
            </w:tcBorders>
            <w:shd w:val="clear" w:color="auto" w:fill="auto"/>
          </w:tcPr>
          <w:p w:rsidR="00CB1DCC" w:rsidRPr="00DF6575" w:rsidRDefault="00AE1FB5" w:rsidP="00CB1DCC">
            <w:pPr>
              <w:snapToGrid w:val="0"/>
              <w:jc w:val="center"/>
            </w:pPr>
            <w:r w:rsidRPr="00DF6575">
              <w:rPr>
                <w:rFonts w:eastAsia="Times New Roman"/>
              </w:rPr>
              <w:t>●</w:t>
            </w:r>
          </w:p>
        </w:tc>
        <w:tc>
          <w:tcPr>
            <w:tcW w:w="886" w:type="dxa"/>
            <w:tcBorders>
              <w:left w:val="single" w:sz="4" w:space="0" w:color="auto"/>
              <w:bottom w:val="single" w:sz="4" w:space="0" w:color="000000"/>
            </w:tcBorders>
            <w:shd w:val="clear" w:color="auto" w:fill="auto"/>
          </w:tcPr>
          <w:p w:rsidR="00CB1DCC" w:rsidRPr="00DF6575" w:rsidRDefault="00AE1FB5" w:rsidP="000E0B32">
            <w:pPr>
              <w:snapToGrid w:val="0"/>
              <w:jc w:val="center"/>
            </w:pPr>
            <w:r w:rsidRPr="00DF6575">
              <w:rPr>
                <w:rFonts w:eastAsia="Times New Roman"/>
              </w:rPr>
              <w:t>●</w:t>
            </w: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auto"/>
              <w:left w:val="single" w:sz="4" w:space="0" w:color="000000"/>
              <w:bottom w:val="single" w:sz="4" w:space="0" w:color="000000"/>
            </w:tcBorders>
            <w:shd w:val="clear" w:color="auto" w:fill="auto"/>
          </w:tcPr>
          <w:p w:rsidR="00CB1DCC" w:rsidRPr="00043C9C" w:rsidRDefault="00043C9C" w:rsidP="00692C20">
            <w:pPr>
              <w:jc w:val="center"/>
              <w:rPr>
                <w:lang w:val="uk-UA"/>
              </w:rPr>
            </w:pPr>
            <w:r>
              <w:rPr>
                <w:lang w:val="uk-UA"/>
              </w:rPr>
              <w:t>ПП2.1.2.01</w:t>
            </w:r>
          </w:p>
        </w:tc>
        <w:tc>
          <w:tcPr>
            <w:tcW w:w="995" w:type="dxa"/>
            <w:tcBorders>
              <w:top w:val="single" w:sz="4" w:space="0" w:color="auto"/>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top w:val="single" w:sz="4" w:space="0" w:color="auto"/>
              <w:left w:val="single" w:sz="4" w:space="0" w:color="000000"/>
              <w:bottom w:val="single" w:sz="4" w:space="0" w:color="000000"/>
            </w:tcBorders>
            <w:shd w:val="clear" w:color="auto" w:fill="auto"/>
          </w:tcPr>
          <w:p w:rsidR="00CB1DCC" w:rsidRPr="00DF6575" w:rsidRDefault="00AE1FB5" w:rsidP="000E0B32">
            <w:pPr>
              <w:snapToGrid w:val="0"/>
              <w:jc w:val="center"/>
            </w:pPr>
            <w:r w:rsidRPr="00DF6575">
              <w:rPr>
                <w:rFonts w:eastAsia="Times New Roman"/>
              </w:rPr>
              <w:t>●</w:t>
            </w:r>
          </w:p>
        </w:tc>
        <w:tc>
          <w:tcPr>
            <w:tcW w:w="851" w:type="dxa"/>
            <w:tcBorders>
              <w:top w:val="single" w:sz="4" w:space="0" w:color="auto"/>
              <w:left w:val="single" w:sz="4" w:space="0" w:color="000000"/>
              <w:bottom w:val="single" w:sz="4" w:space="0" w:color="000000"/>
            </w:tcBorders>
            <w:shd w:val="clear" w:color="auto" w:fill="auto"/>
          </w:tcPr>
          <w:p w:rsidR="00CB1DCC" w:rsidRPr="00DF6575" w:rsidRDefault="00AE1FB5" w:rsidP="000E0B32">
            <w:pPr>
              <w:snapToGrid w:val="0"/>
              <w:jc w:val="center"/>
            </w:pPr>
            <w:r w:rsidRPr="00DF6575">
              <w:rPr>
                <w:rFonts w:eastAsia="Times New Roman"/>
              </w:rPr>
              <w:t>●</w:t>
            </w:r>
          </w:p>
        </w:tc>
        <w:tc>
          <w:tcPr>
            <w:tcW w:w="850" w:type="dxa"/>
            <w:tcBorders>
              <w:top w:val="single" w:sz="4" w:space="0" w:color="auto"/>
              <w:left w:val="single" w:sz="4" w:space="0" w:color="000000"/>
              <w:bottom w:val="single" w:sz="4" w:space="0" w:color="000000"/>
            </w:tcBorders>
            <w:shd w:val="clear" w:color="auto" w:fill="auto"/>
          </w:tcPr>
          <w:p w:rsidR="00CB1DCC" w:rsidRPr="00DF6575" w:rsidRDefault="00AE1FB5" w:rsidP="000E0B32">
            <w:pPr>
              <w:snapToGrid w:val="0"/>
              <w:jc w:val="center"/>
            </w:pPr>
            <w:r w:rsidRPr="00DF6575">
              <w:rPr>
                <w:rFonts w:eastAsia="Times New Roman"/>
              </w:rPr>
              <w:t>●</w:t>
            </w:r>
          </w:p>
        </w:tc>
        <w:tc>
          <w:tcPr>
            <w:tcW w:w="851" w:type="dxa"/>
            <w:tcBorders>
              <w:top w:val="single" w:sz="4" w:space="0" w:color="auto"/>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top w:val="single" w:sz="4" w:space="0" w:color="auto"/>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992" w:type="dxa"/>
            <w:tcBorders>
              <w:top w:val="single" w:sz="4" w:space="0" w:color="auto"/>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709" w:type="dxa"/>
            <w:tcBorders>
              <w:top w:val="single" w:sz="4" w:space="0" w:color="auto"/>
              <w:left w:val="single" w:sz="4" w:space="0" w:color="000000"/>
              <w:bottom w:val="single" w:sz="4" w:space="0" w:color="000000"/>
            </w:tcBorders>
            <w:shd w:val="clear" w:color="auto" w:fill="auto"/>
          </w:tcPr>
          <w:p w:rsidR="00CB1DCC" w:rsidRPr="00DF6575" w:rsidRDefault="00AE1FB5" w:rsidP="000E0B32">
            <w:pPr>
              <w:snapToGrid w:val="0"/>
              <w:jc w:val="center"/>
            </w:pPr>
            <w:r w:rsidRPr="00DF6575">
              <w:rPr>
                <w:rFonts w:eastAsia="Times New Roman"/>
              </w:rPr>
              <w:t>●</w:t>
            </w:r>
          </w:p>
        </w:tc>
        <w:tc>
          <w:tcPr>
            <w:tcW w:w="957" w:type="dxa"/>
            <w:tcBorders>
              <w:top w:val="single" w:sz="4" w:space="0" w:color="auto"/>
              <w:left w:val="single" w:sz="4" w:space="0" w:color="000000"/>
              <w:bottom w:val="single" w:sz="4" w:space="0" w:color="000000"/>
              <w:right w:val="single" w:sz="4" w:space="0" w:color="auto"/>
            </w:tcBorders>
            <w:shd w:val="clear" w:color="auto" w:fill="auto"/>
          </w:tcPr>
          <w:p w:rsidR="00CB1DCC" w:rsidRPr="00DF6575" w:rsidRDefault="00CB1DCC" w:rsidP="000E0B32">
            <w:pPr>
              <w:snapToGrid w:val="0"/>
              <w:jc w:val="center"/>
            </w:pPr>
          </w:p>
        </w:tc>
        <w:tc>
          <w:tcPr>
            <w:tcW w:w="886" w:type="dxa"/>
            <w:tcBorders>
              <w:top w:val="single" w:sz="4" w:space="0" w:color="auto"/>
              <w:left w:val="single" w:sz="4" w:space="0" w:color="auto"/>
              <w:bottom w:val="single" w:sz="4" w:space="0" w:color="000000"/>
            </w:tcBorders>
            <w:shd w:val="clear" w:color="auto" w:fill="auto"/>
          </w:tcPr>
          <w:p w:rsidR="00CB1DCC" w:rsidRPr="00DF6575" w:rsidRDefault="00CB1DCC" w:rsidP="000E0B32">
            <w:pPr>
              <w:snapToGrid w:val="0"/>
              <w:jc w:val="cente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left w:val="single" w:sz="4" w:space="0" w:color="000000"/>
              <w:bottom w:val="single" w:sz="4" w:space="0" w:color="000000"/>
            </w:tcBorders>
            <w:shd w:val="clear" w:color="auto" w:fill="auto"/>
          </w:tcPr>
          <w:p w:rsidR="00CB1DCC" w:rsidRPr="00DF6575" w:rsidRDefault="00043C9C" w:rsidP="00692C20">
            <w:pPr>
              <w:jc w:val="center"/>
            </w:pPr>
            <w:r>
              <w:rPr>
                <w:lang w:val="uk-UA"/>
              </w:rPr>
              <w:t>ПП2.1.2.02</w:t>
            </w:r>
          </w:p>
        </w:tc>
        <w:tc>
          <w:tcPr>
            <w:tcW w:w="995" w:type="dxa"/>
            <w:tcBorders>
              <w:left w:val="single" w:sz="4" w:space="0" w:color="000000"/>
              <w:bottom w:val="single" w:sz="4" w:space="0" w:color="000000"/>
            </w:tcBorders>
            <w:shd w:val="clear" w:color="auto" w:fill="auto"/>
          </w:tcPr>
          <w:p w:rsidR="00CB1DCC" w:rsidRPr="00AE1FB5" w:rsidRDefault="00CB1DCC" w:rsidP="000E0B32">
            <w:pPr>
              <w:snapToGrid w:val="0"/>
              <w:jc w:val="center"/>
              <w:rPr>
                <w:lang w:val="uk-UA"/>
              </w:rPr>
            </w:pPr>
          </w:p>
        </w:tc>
        <w:tc>
          <w:tcPr>
            <w:tcW w:w="850" w:type="dxa"/>
            <w:tcBorders>
              <w:left w:val="single" w:sz="4" w:space="0" w:color="000000"/>
              <w:bottom w:val="single" w:sz="4" w:space="0" w:color="000000"/>
            </w:tcBorders>
            <w:shd w:val="clear" w:color="auto" w:fill="auto"/>
          </w:tcPr>
          <w:p w:rsidR="00CB1DCC" w:rsidRPr="00DF6575" w:rsidRDefault="00AE1FB5" w:rsidP="000E0B32">
            <w:pPr>
              <w:snapToGrid w:val="0"/>
              <w:jc w:val="center"/>
            </w:pPr>
            <w:r w:rsidRPr="00DF6575">
              <w:rPr>
                <w:rFonts w:eastAsia="Times New Roman"/>
              </w:rPr>
              <w:t>●</w:t>
            </w: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pPr>
          </w:p>
        </w:tc>
        <w:tc>
          <w:tcPr>
            <w:tcW w:w="850"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851"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709" w:type="dxa"/>
            <w:tcBorders>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957" w:type="dxa"/>
            <w:tcBorders>
              <w:left w:val="single" w:sz="4" w:space="0" w:color="000000"/>
              <w:bottom w:val="single" w:sz="4" w:space="0" w:color="000000"/>
              <w:right w:val="single" w:sz="4" w:space="0" w:color="auto"/>
            </w:tcBorders>
            <w:shd w:val="clear" w:color="auto" w:fill="auto"/>
          </w:tcPr>
          <w:p w:rsidR="00CB1DCC" w:rsidRPr="00DF6575" w:rsidRDefault="00CB1DCC" w:rsidP="00CB1DCC">
            <w:pPr>
              <w:snapToGrid w:val="0"/>
              <w:jc w:val="center"/>
            </w:pPr>
          </w:p>
        </w:tc>
        <w:tc>
          <w:tcPr>
            <w:tcW w:w="886" w:type="dxa"/>
            <w:tcBorders>
              <w:left w:val="single" w:sz="4" w:space="0" w:color="auto"/>
              <w:bottom w:val="single" w:sz="4" w:space="0" w:color="000000"/>
            </w:tcBorders>
            <w:shd w:val="clear" w:color="auto" w:fill="auto"/>
          </w:tcPr>
          <w:p w:rsidR="00CB1DCC" w:rsidRPr="00DF6575" w:rsidRDefault="00CB1DCC" w:rsidP="000E0B32">
            <w:pPr>
              <w:snapToGrid w:val="0"/>
              <w:jc w:val="cente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CB1DCC" w:rsidRPr="00DF6575" w:rsidTr="00CB1DCC">
        <w:tc>
          <w:tcPr>
            <w:tcW w:w="925" w:type="dxa"/>
            <w:tcBorders>
              <w:top w:val="single" w:sz="4" w:space="0" w:color="000000"/>
              <w:left w:val="single" w:sz="4" w:space="0" w:color="000000"/>
              <w:bottom w:val="single" w:sz="4" w:space="0" w:color="000000"/>
            </w:tcBorders>
            <w:shd w:val="clear" w:color="auto" w:fill="auto"/>
          </w:tcPr>
          <w:p w:rsidR="00CB1DCC" w:rsidRPr="00DF6575" w:rsidRDefault="00043C9C" w:rsidP="00692C20">
            <w:pPr>
              <w:jc w:val="center"/>
            </w:pPr>
            <w:r>
              <w:rPr>
                <w:lang w:val="uk-UA"/>
              </w:rPr>
              <w:t>ПП2.1.2.03</w:t>
            </w:r>
          </w:p>
        </w:tc>
        <w:tc>
          <w:tcPr>
            <w:tcW w:w="995" w:type="dxa"/>
            <w:tcBorders>
              <w:top w:val="single" w:sz="4" w:space="0" w:color="000000"/>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0" w:type="dxa"/>
            <w:tcBorders>
              <w:top w:val="single" w:sz="4" w:space="0" w:color="000000"/>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851"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992" w:type="dxa"/>
            <w:tcBorders>
              <w:top w:val="single" w:sz="4" w:space="0" w:color="000000"/>
              <w:left w:val="single" w:sz="4" w:space="0" w:color="000000"/>
              <w:bottom w:val="single" w:sz="4" w:space="0" w:color="000000"/>
            </w:tcBorders>
            <w:shd w:val="clear" w:color="auto" w:fill="auto"/>
          </w:tcPr>
          <w:p w:rsidR="00CB1DCC" w:rsidRPr="00DF6575" w:rsidRDefault="00CB1DCC" w:rsidP="000E0B32">
            <w:pPr>
              <w:snapToGrid w:val="0"/>
              <w:jc w:val="center"/>
              <w:rPr>
                <w:lang w:val="uk-UA"/>
              </w:rPr>
            </w:pPr>
          </w:p>
        </w:tc>
        <w:tc>
          <w:tcPr>
            <w:tcW w:w="709" w:type="dxa"/>
            <w:tcBorders>
              <w:top w:val="single" w:sz="4" w:space="0" w:color="000000"/>
              <w:left w:val="single" w:sz="4" w:space="0" w:color="000000"/>
              <w:bottom w:val="single" w:sz="4" w:space="0" w:color="000000"/>
            </w:tcBorders>
            <w:shd w:val="clear" w:color="auto" w:fill="auto"/>
          </w:tcPr>
          <w:p w:rsidR="00CB1DCC" w:rsidRPr="00DF6575" w:rsidRDefault="00AE1FB5" w:rsidP="000E0B32">
            <w:pPr>
              <w:snapToGrid w:val="0"/>
              <w:jc w:val="center"/>
              <w:rPr>
                <w:lang w:val="uk-UA"/>
              </w:rPr>
            </w:pPr>
            <w:r w:rsidRPr="00DF6575">
              <w:rPr>
                <w:rFonts w:eastAsia="Times New Roman"/>
              </w:rPr>
              <w:t>●</w:t>
            </w:r>
          </w:p>
        </w:tc>
        <w:tc>
          <w:tcPr>
            <w:tcW w:w="957" w:type="dxa"/>
            <w:tcBorders>
              <w:left w:val="single" w:sz="4" w:space="0" w:color="000000"/>
              <w:bottom w:val="single" w:sz="4" w:space="0" w:color="000000"/>
              <w:right w:val="single" w:sz="4" w:space="0" w:color="auto"/>
            </w:tcBorders>
            <w:shd w:val="clear" w:color="auto" w:fill="auto"/>
          </w:tcPr>
          <w:p w:rsidR="00CB1DCC" w:rsidRPr="00DF6575" w:rsidRDefault="00CB1DCC" w:rsidP="000E0B32">
            <w:pPr>
              <w:snapToGrid w:val="0"/>
              <w:jc w:val="center"/>
            </w:pPr>
          </w:p>
        </w:tc>
        <w:tc>
          <w:tcPr>
            <w:tcW w:w="886" w:type="dxa"/>
            <w:tcBorders>
              <w:left w:val="single" w:sz="4" w:space="0" w:color="auto"/>
              <w:bottom w:val="single" w:sz="4" w:space="0" w:color="000000"/>
            </w:tcBorders>
            <w:shd w:val="clear" w:color="auto" w:fill="auto"/>
          </w:tcPr>
          <w:p w:rsidR="00CB1DCC" w:rsidRPr="00DF6575" w:rsidRDefault="00CB1DCC" w:rsidP="000E0B32">
            <w:pPr>
              <w:snapToGrid w:val="0"/>
              <w:jc w:val="center"/>
            </w:pPr>
          </w:p>
        </w:tc>
        <w:tc>
          <w:tcPr>
            <w:tcW w:w="382" w:type="dxa"/>
            <w:tcBorders>
              <w:left w:val="single" w:sz="4" w:space="0" w:color="000000"/>
            </w:tcBorders>
            <w:shd w:val="clear" w:color="auto" w:fill="auto"/>
          </w:tcPr>
          <w:p w:rsidR="00CB1DCC" w:rsidRPr="00DF6575" w:rsidRDefault="00CB1DCC" w:rsidP="00FC578C">
            <w:pPr>
              <w:snapToGrid w:val="0"/>
              <w:jc w:val="center"/>
            </w:pPr>
          </w:p>
        </w:tc>
      </w:tr>
      <w:tr w:rsidR="002A6B6C" w:rsidRPr="00DF6575" w:rsidTr="002A6B6C">
        <w:trPr>
          <w:trHeight w:val="720"/>
        </w:trPr>
        <w:tc>
          <w:tcPr>
            <w:tcW w:w="925" w:type="dxa"/>
            <w:tcBorders>
              <w:top w:val="single" w:sz="4" w:space="0" w:color="000000"/>
              <w:left w:val="single" w:sz="4" w:space="0" w:color="000000"/>
              <w:bottom w:val="single" w:sz="4" w:space="0" w:color="auto"/>
            </w:tcBorders>
            <w:shd w:val="clear" w:color="auto" w:fill="auto"/>
          </w:tcPr>
          <w:p w:rsidR="002A6B6C" w:rsidRPr="00DF6575" w:rsidRDefault="00043C9C" w:rsidP="00692C20">
            <w:pPr>
              <w:jc w:val="center"/>
              <w:rPr>
                <w:bCs/>
                <w:lang w:val="uk-UA"/>
              </w:rPr>
            </w:pPr>
            <w:r>
              <w:rPr>
                <w:lang w:val="uk-UA"/>
              </w:rPr>
              <w:t>ПП2.1.2.04</w:t>
            </w:r>
          </w:p>
        </w:tc>
        <w:tc>
          <w:tcPr>
            <w:tcW w:w="995" w:type="dxa"/>
            <w:tcBorders>
              <w:top w:val="single" w:sz="4" w:space="0" w:color="000000"/>
              <w:left w:val="single" w:sz="4" w:space="0" w:color="000000"/>
              <w:bottom w:val="single" w:sz="4" w:space="0" w:color="auto"/>
            </w:tcBorders>
            <w:shd w:val="clear" w:color="auto" w:fill="auto"/>
          </w:tcPr>
          <w:p w:rsidR="002A6B6C" w:rsidRPr="00DF6575" w:rsidRDefault="00AE1FB5" w:rsidP="000E0B32">
            <w:pPr>
              <w:snapToGrid w:val="0"/>
              <w:jc w:val="center"/>
            </w:pPr>
            <w:r w:rsidRPr="00DF6575">
              <w:rPr>
                <w:rFonts w:eastAsia="Times New Roman"/>
              </w:rPr>
              <w:t>●</w:t>
            </w:r>
          </w:p>
        </w:tc>
        <w:tc>
          <w:tcPr>
            <w:tcW w:w="850" w:type="dxa"/>
            <w:tcBorders>
              <w:top w:val="single" w:sz="4" w:space="0" w:color="000000"/>
              <w:left w:val="single" w:sz="4" w:space="0" w:color="000000"/>
              <w:bottom w:val="single" w:sz="4" w:space="0" w:color="auto"/>
            </w:tcBorders>
            <w:shd w:val="clear" w:color="auto" w:fill="auto"/>
          </w:tcPr>
          <w:p w:rsidR="002A6B6C" w:rsidRPr="00DF6575" w:rsidRDefault="002A6B6C" w:rsidP="000E0B32">
            <w:pPr>
              <w:snapToGrid w:val="0"/>
              <w:jc w:val="center"/>
            </w:pPr>
          </w:p>
        </w:tc>
        <w:tc>
          <w:tcPr>
            <w:tcW w:w="851" w:type="dxa"/>
            <w:tcBorders>
              <w:top w:val="single" w:sz="4" w:space="0" w:color="000000"/>
              <w:left w:val="single" w:sz="4" w:space="0" w:color="000000"/>
              <w:bottom w:val="single" w:sz="4" w:space="0" w:color="auto"/>
            </w:tcBorders>
            <w:shd w:val="clear" w:color="auto" w:fill="auto"/>
          </w:tcPr>
          <w:p w:rsidR="002A6B6C" w:rsidRPr="00DF6575" w:rsidRDefault="00AE1FB5" w:rsidP="000E0B32">
            <w:pPr>
              <w:snapToGrid w:val="0"/>
              <w:jc w:val="center"/>
            </w:pPr>
            <w:r w:rsidRPr="00DF6575">
              <w:rPr>
                <w:rFonts w:eastAsia="Times New Roman"/>
              </w:rPr>
              <w:t>●</w:t>
            </w:r>
          </w:p>
        </w:tc>
        <w:tc>
          <w:tcPr>
            <w:tcW w:w="850" w:type="dxa"/>
            <w:tcBorders>
              <w:top w:val="single" w:sz="4" w:space="0" w:color="000000"/>
              <w:left w:val="single" w:sz="4" w:space="0" w:color="000000"/>
              <w:bottom w:val="single" w:sz="4" w:space="0" w:color="auto"/>
            </w:tcBorders>
            <w:shd w:val="clear" w:color="auto" w:fill="auto"/>
          </w:tcPr>
          <w:p w:rsidR="002A6B6C" w:rsidRPr="00DF6575" w:rsidRDefault="002A6B6C" w:rsidP="000E0B32">
            <w:pPr>
              <w:snapToGrid w:val="0"/>
              <w:jc w:val="center"/>
            </w:pPr>
          </w:p>
        </w:tc>
        <w:tc>
          <w:tcPr>
            <w:tcW w:w="851" w:type="dxa"/>
            <w:tcBorders>
              <w:top w:val="single" w:sz="4" w:space="0" w:color="000000"/>
              <w:left w:val="single" w:sz="4" w:space="0" w:color="000000"/>
              <w:bottom w:val="single" w:sz="4" w:space="0" w:color="auto"/>
            </w:tcBorders>
            <w:shd w:val="clear" w:color="auto" w:fill="auto"/>
          </w:tcPr>
          <w:p w:rsidR="002A6B6C" w:rsidRPr="00DF6575" w:rsidRDefault="002A6B6C" w:rsidP="000E0B32">
            <w:pPr>
              <w:snapToGrid w:val="0"/>
              <w:jc w:val="center"/>
            </w:pPr>
          </w:p>
        </w:tc>
        <w:tc>
          <w:tcPr>
            <w:tcW w:w="992" w:type="dxa"/>
            <w:tcBorders>
              <w:top w:val="single" w:sz="4" w:space="0" w:color="000000"/>
              <w:left w:val="single" w:sz="4" w:space="0" w:color="000000"/>
              <w:bottom w:val="single" w:sz="4" w:space="0" w:color="auto"/>
            </w:tcBorders>
            <w:shd w:val="clear" w:color="auto" w:fill="auto"/>
          </w:tcPr>
          <w:p w:rsidR="002A6B6C" w:rsidRPr="00DF6575" w:rsidRDefault="002A6B6C" w:rsidP="000E0B32">
            <w:pPr>
              <w:snapToGrid w:val="0"/>
              <w:jc w:val="center"/>
            </w:pPr>
          </w:p>
        </w:tc>
        <w:tc>
          <w:tcPr>
            <w:tcW w:w="992" w:type="dxa"/>
            <w:tcBorders>
              <w:top w:val="single" w:sz="4" w:space="0" w:color="000000"/>
              <w:left w:val="single" w:sz="4" w:space="0" w:color="000000"/>
              <w:bottom w:val="single" w:sz="4" w:space="0" w:color="auto"/>
            </w:tcBorders>
            <w:shd w:val="clear" w:color="auto" w:fill="auto"/>
          </w:tcPr>
          <w:p w:rsidR="002A6B6C" w:rsidRPr="00DF6575" w:rsidRDefault="00AE1FB5" w:rsidP="000E0B32">
            <w:pPr>
              <w:snapToGrid w:val="0"/>
              <w:jc w:val="center"/>
            </w:pPr>
            <w:r w:rsidRPr="00DF6575">
              <w:rPr>
                <w:rFonts w:eastAsia="Times New Roman"/>
              </w:rPr>
              <w:t>●</w:t>
            </w:r>
          </w:p>
        </w:tc>
        <w:tc>
          <w:tcPr>
            <w:tcW w:w="709" w:type="dxa"/>
            <w:tcBorders>
              <w:top w:val="single" w:sz="4" w:space="0" w:color="000000"/>
              <w:left w:val="single" w:sz="4" w:space="0" w:color="000000"/>
              <w:bottom w:val="single" w:sz="4" w:space="0" w:color="auto"/>
            </w:tcBorders>
            <w:shd w:val="clear" w:color="auto" w:fill="auto"/>
          </w:tcPr>
          <w:p w:rsidR="002A6B6C" w:rsidRPr="00DF6575" w:rsidRDefault="002A6B6C" w:rsidP="000E0B32">
            <w:pPr>
              <w:snapToGrid w:val="0"/>
              <w:jc w:val="center"/>
            </w:pPr>
          </w:p>
        </w:tc>
        <w:tc>
          <w:tcPr>
            <w:tcW w:w="957" w:type="dxa"/>
            <w:tcBorders>
              <w:top w:val="single" w:sz="4" w:space="0" w:color="000000"/>
              <w:left w:val="single" w:sz="4" w:space="0" w:color="000000"/>
              <w:bottom w:val="single" w:sz="4" w:space="0" w:color="auto"/>
              <w:right w:val="single" w:sz="4" w:space="0" w:color="auto"/>
            </w:tcBorders>
            <w:shd w:val="clear" w:color="auto" w:fill="auto"/>
          </w:tcPr>
          <w:p w:rsidR="002A6B6C" w:rsidRPr="00DF6575" w:rsidRDefault="002A6B6C" w:rsidP="000E0B32">
            <w:pPr>
              <w:snapToGrid w:val="0"/>
              <w:jc w:val="center"/>
            </w:pPr>
          </w:p>
        </w:tc>
        <w:tc>
          <w:tcPr>
            <w:tcW w:w="886" w:type="dxa"/>
            <w:tcBorders>
              <w:top w:val="single" w:sz="4" w:space="0" w:color="000000"/>
              <w:left w:val="single" w:sz="4" w:space="0" w:color="auto"/>
              <w:bottom w:val="single" w:sz="4" w:space="0" w:color="auto"/>
            </w:tcBorders>
            <w:shd w:val="clear" w:color="auto" w:fill="auto"/>
          </w:tcPr>
          <w:p w:rsidR="002A6B6C" w:rsidRPr="00DF6575" w:rsidRDefault="002A6B6C" w:rsidP="000E0B32">
            <w:pPr>
              <w:snapToGrid w:val="0"/>
              <w:jc w:val="center"/>
            </w:pPr>
          </w:p>
        </w:tc>
        <w:tc>
          <w:tcPr>
            <w:tcW w:w="382" w:type="dxa"/>
            <w:vMerge w:val="restart"/>
            <w:tcBorders>
              <w:left w:val="single" w:sz="4" w:space="0" w:color="000000"/>
            </w:tcBorders>
            <w:shd w:val="clear" w:color="auto" w:fill="auto"/>
          </w:tcPr>
          <w:p w:rsidR="002A6B6C" w:rsidRPr="00DF6575" w:rsidRDefault="002A6B6C" w:rsidP="00FC578C">
            <w:pPr>
              <w:snapToGrid w:val="0"/>
              <w:jc w:val="center"/>
            </w:pPr>
          </w:p>
        </w:tc>
      </w:tr>
      <w:tr w:rsidR="002A6B6C" w:rsidRPr="00DF6575" w:rsidTr="002A6B6C">
        <w:trPr>
          <w:trHeight w:val="473"/>
        </w:trPr>
        <w:tc>
          <w:tcPr>
            <w:tcW w:w="925" w:type="dxa"/>
            <w:tcBorders>
              <w:top w:val="single" w:sz="4" w:space="0" w:color="auto"/>
              <w:left w:val="single" w:sz="4" w:space="0" w:color="000000"/>
              <w:bottom w:val="single" w:sz="4" w:space="0" w:color="000000"/>
            </w:tcBorders>
            <w:shd w:val="clear" w:color="auto" w:fill="auto"/>
          </w:tcPr>
          <w:p w:rsidR="002A6B6C" w:rsidRPr="00DF6575" w:rsidRDefault="00043C9C" w:rsidP="00692C20">
            <w:pPr>
              <w:jc w:val="center"/>
              <w:rPr>
                <w:bCs/>
                <w:lang w:val="uk-UA"/>
              </w:rPr>
            </w:pPr>
            <w:r>
              <w:rPr>
                <w:lang w:val="uk-UA"/>
              </w:rPr>
              <w:t>ПП2.1.2.05</w:t>
            </w:r>
          </w:p>
        </w:tc>
        <w:tc>
          <w:tcPr>
            <w:tcW w:w="995" w:type="dxa"/>
            <w:tcBorders>
              <w:top w:val="single" w:sz="4" w:space="0" w:color="auto"/>
              <w:left w:val="single" w:sz="4" w:space="0" w:color="000000"/>
              <w:bottom w:val="single" w:sz="4" w:space="0" w:color="000000"/>
            </w:tcBorders>
            <w:shd w:val="clear" w:color="auto" w:fill="auto"/>
          </w:tcPr>
          <w:p w:rsidR="002A6B6C" w:rsidRPr="00DF6575" w:rsidRDefault="002A6B6C" w:rsidP="000E0B32">
            <w:pPr>
              <w:snapToGrid w:val="0"/>
              <w:jc w:val="center"/>
              <w:rPr>
                <w:rFonts w:eastAsia="Times New Roman"/>
              </w:rPr>
            </w:pPr>
          </w:p>
        </w:tc>
        <w:tc>
          <w:tcPr>
            <w:tcW w:w="850" w:type="dxa"/>
            <w:tcBorders>
              <w:top w:val="single" w:sz="4" w:space="0" w:color="auto"/>
              <w:left w:val="single" w:sz="4" w:space="0" w:color="000000"/>
              <w:bottom w:val="single" w:sz="4" w:space="0" w:color="000000"/>
            </w:tcBorders>
            <w:shd w:val="clear" w:color="auto" w:fill="auto"/>
          </w:tcPr>
          <w:p w:rsidR="002A6B6C" w:rsidRPr="00DF6575" w:rsidRDefault="00AE1FB5" w:rsidP="000E0B32">
            <w:pPr>
              <w:snapToGrid w:val="0"/>
              <w:jc w:val="center"/>
              <w:rPr>
                <w:rFonts w:eastAsia="Times New Roman"/>
              </w:rPr>
            </w:pPr>
            <w:r w:rsidRPr="00DF6575">
              <w:rPr>
                <w:rFonts w:eastAsia="Times New Roman"/>
              </w:rPr>
              <w:t>●</w:t>
            </w:r>
          </w:p>
        </w:tc>
        <w:tc>
          <w:tcPr>
            <w:tcW w:w="851" w:type="dxa"/>
            <w:tcBorders>
              <w:top w:val="single" w:sz="4" w:space="0" w:color="auto"/>
              <w:left w:val="single" w:sz="4" w:space="0" w:color="000000"/>
              <w:bottom w:val="single" w:sz="4" w:space="0" w:color="000000"/>
            </w:tcBorders>
            <w:shd w:val="clear" w:color="auto" w:fill="auto"/>
          </w:tcPr>
          <w:p w:rsidR="002A6B6C" w:rsidRPr="00DF6575" w:rsidRDefault="002A6B6C" w:rsidP="000E0B32">
            <w:pPr>
              <w:snapToGrid w:val="0"/>
              <w:jc w:val="center"/>
              <w:rPr>
                <w:rFonts w:eastAsia="Times New Roman"/>
              </w:rPr>
            </w:pPr>
          </w:p>
        </w:tc>
        <w:tc>
          <w:tcPr>
            <w:tcW w:w="850" w:type="dxa"/>
            <w:tcBorders>
              <w:top w:val="single" w:sz="4" w:space="0" w:color="auto"/>
              <w:left w:val="single" w:sz="4" w:space="0" w:color="000000"/>
              <w:bottom w:val="single" w:sz="4" w:space="0" w:color="000000"/>
            </w:tcBorders>
            <w:shd w:val="clear" w:color="auto" w:fill="auto"/>
          </w:tcPr>
          <w:p w:rsidR="002A6B6C" w:rsidRPr="00DF6575" w:rsidRDefault="002A6B6C" w:rsidP="000E0B32">
            <w:pPr>
              <w:snapToGrid w:val="0"/>
              <w:jc w:val="center"/>
            </w:pPr>
          </w:p>
        </w:tc>
        <w:tc>
          <w:tcPr>
            <w:tcW w:w="851" w:type="dxa"/>
            <w:tcBorders>
              <w:top w:val="single" w:sz="4" w:space="0" w:color="auto"/>
              <w:left w:val="single" w:sz="4" w:space="0" w:color="000000"/>
              <w:bottom w:val="single" w:sz="4" w:space="0" w:color="000000"/>
            </w:tcBorders>
            <w:shd w:val="clear" w:color="auto" w:fill="auto"/>
          </w:tcPr>
          <w:p w:rsidR="002A6B6C" w:rsidRPr="00DF6575" w:rsidRDefault="002A6B6C" w:rsidP="000E0B32">
            <w:pPr>
              <w:snapToGrid w:val="0"/>
              <w:jc w:val="center"/>
            </w:pPr>
          </w:p>
        </w:tc>
        <w:tc>
          <w:tcPr>
            <w:tcW w:w="992" w:type="dxa"/>
            <w:tcBorders>
              <w:top w:val="single" w:sz="4" w:space="0" w:color="auto"/>
              <w:left w:val="single" w:sz="4" w:space="0" w:color="000000"/>
              <w:bottom w:val="single" w:sz="4" w:space="0" w:color="000000"/>
            </w:tcBorders>
            <w:shd w:val="clear" w:color="auto" w:fill="auto"/>
          </w:tcPr>
          <w:p w:rsidR="002A6B6C" w:rsidRPr="00DF6575" w:rsidRDefault="002A6B6C" w:rsidP="000E0B32">
            <w:pPr>
              <w:snapToGrid w:val="0"/>
              <w:jc w:val="center"/>
              <w:rPr>
                <w:rFonts w:eastAsia="Times New Roman"/>
              </w:rPr>
            </w:pPr>
          </w:p>
        </w:tc>
        <w:tc>
          <w:tcPr>
            <w:tcW w:w="992" w:type="dxa"/>
            <w:tcBorders>
              <w:top w:val="single" w:sz="4" w:space="0" w:color="auto"/>
              <w:left w:val="single" w:sz="4" w:space="0" w:color="000000"/>
              <w:bottom w:val="single" w:sz="4" w:space="0" w:color="000000"/>
            </w:tcBorders>
            <w:shd w:val="clear" w:color="auto" w:fill="auto"/>
          </w:tcPr>
          <w:p w:rsidR="002A6B6C" w:rsidRPr="00DF6575" w:rsidRDefault="002A6B6C" w:rsidP="000E0B32">
            <w:pPr>
              <w:snapToGrid w:val="0"/>
              <w:jc w:val="center"/>
            </w:pPr>
          </w:p>
        </w:tc>
        <w:tc>
          <w:tcPr>
            <w:tcW w:w="709" w:type="dxa"/>
            <w:tcBorders>
              <w:top w:val="single" w:sz="4" w:space="0" w:color="auto"/>
              <w:left w:val="single" w:sz="4" w:space="0" w:color="000000"/>
              <w:bottom w:val="single" w:sz="4" w:space="0" w:color="000000"/>
            </w:tcBorders>
            <w:shd w:val="clear" w:color="auto" w:fill="auto"/>
          </w:tcPr>
          <w:p w:rsidR="002A6B6C" w:rsidRPr="00DF6575" w:rsidRDefault="00AE1FB5" w:rsidP="000E0B32">
            <w:pPr>
              <w:snapToGrid w:val="0"/>
              <w:jc w:val="center"/>
              <w:rPr>
                <w:rFonts w:eastAsia="Times New Roman"/>
              </w:rPr>
            </w:pPr>
            <w:r w:rsidRPr="00DF6575">
              <w:rPr>
                <w:rFonts w:eastAsia="Times New Roman"/>
              </w:rPr>
              <w:t>●</w:t>
            </w:r>
          </w:p>
        </w:tc>
        <w:tc>
          <w:tcPr>
            <w:tcW w:w="957" w:type="dxa"/>
            <w:tcBorders>
              <w:top w:val="single" w:sz="4" w:space="0" w:color="auto"/>
              <w:left w:val="single" w:sz="4" w:space="0" w:color="000000"/>
              <w:bottom w:val="single" w:sz="4" w:space="0" w:color="000000"/>
              <w:right w:val="single" w:sz="4" w:space="0" w:color="auto"/>
            </w:tcBorders>
            <w:shd w:val="clear" w:color="auto" w:fill="auto"/>
          </w:tcPr>
          <w:p w:rsidR="002A6B6C" w:rsidRPr="00DF6575" w:rsidRDefault="002A6B6C" w:rsidP="000E0B32">
            <w:pPr>
              <w:snapToGrid w:val="0"/>
              <w:jc w:val="center"/>
            </w:pPr>
          </w:p>
        </w:tc>
        <w:tc>
          <w:tcPr>
            <w:tcW w:w="886" w:type="dxa"/>
            <w:tcBorders>
              <w:top w:val="single" w:sz="4" w:space="0" w:color="auto"/>
              <w:left w:val="single" w:sz="4" w:space="0" w:color="auto"/>
              <w:bottom w:val="single" w:sz="4" w:space="0" w:color="000000"/>
            </w:tcBorders>
            <w:shd w:val="clear" w:color="auto" w:fill="auto"/>
          </w:tcPr>
          <w:p w:rsidR="002A6B6C" w:rsidRPr="00DF6575" w:rsidRDefault="00AE1FB5" w:rsidP="000E0B32">
            <w:pPr>
              <w:snapToGrid w:val="0"/>
              <w:jc w:val="center"/>
            </w:pPr>
            <w:r w:rsidRPr="00DF6575">
              <w:rPr>
                <w:rFonts w:eastAsia="Times New Roman"/>
              </w:rPr>
              <w:t>●</w:t>
            </w:r>
          </w:p>
        </w:tc>
        <w:tc>
          <w:tcPr>
            <w:tcW w:w="382" w:type="dxa"/>
            <w:vMerge/>
            <w:tcBorders>
              <w:left w:val="single" w:sz="4" w:space="0" w:color="000000"/>
            </w:tcBorders>
            <w:shd w:val="clear" w:color="auto" w:fill="auto"/>
          </w:tcPr>
          <w:p w:rsidR="002A6B6C" w:rsidRPr="00DF6575" w:rsidRDefault="002A6B6C" w:rsidP="00FC578C">
            <w:pPr>
              <w:snapToGrid w:val="0"/>
              <w:jc w:val="center"/>
            </w:pPr>
          </w:p>
        </w:tc>
      </w:tr>
    </w:tbl>
    <w:p w:rsidR="00FC578C" w:rsidRPr="00DF6575" w:rsidRDefault="001542E4" w:rsidP="00DF6575">
      <w:pPr>
        <w:rPr>
          <w:b/>
          <w:lang w:val="uk-UA"/>
        </w:rPr>
      </w:pPr>
      <w:r w:rsidRPr="00DF6575">
        <w:rPr>
          <w:b/>
          <w:lang w:val="uk-UA"/>
        </w:rPr>
        <w:br w:type="page"/>
      </w:r>
      <w:r w:rsidR="00FC578C" w:rsidRPr="00DF6575">
        <w:rPr>
          <w:b/>
          <w:lang w:val="uk-UA"/>
        </w:rPr>
        <w:t xml:space="preserve">5. Матриця забезпечення програмних результатів навчання </w:t>
      </w:r>
      <w:r w:rsidR="00C50EEB" w:rsidRPr="00DF6575">
        <w:rPr>
          <w:b/>
          <w:lang w:val="uk-UA"/>
        </w:rPr>
        <w:t>(</w:t>
      </w:r>
      <w:r w:rsidR="00FC578C" w:rsidRPr="00DF6575">
        <w:rPr>
          <w:b/>
          <w:lang w:val="uk-UA"/>
        </w:rPr>
        <w:t>ПРН</w:t>
      </w:r>
      <w:r w:rsidR="00C50EEB" w:rsidRPr="00DF6575">
        <w:rPr>
          <w:b/>
          <w:lang w:val="uk-UA"/>
        </w:rPr>
        <w:t>)</w:t>
      </w:r>
      <w:r w:rsidR="00FC578C" w:rsidRPr="00DF6575">
        <w:rPr>
          <w:b/>
          <w:lang w:val="uk-UA"/>
        </w:rPr>
        <w:t xml:space="preserve"> відповідними компонентами освітньої програми</w:t>
      </w:r>
    </w:p>
    <w:p w:rsidR="00FC578C" w:rsidRPr="00DF6575" w:rsidRDefault="00FC578C" w:rsidP="00DF6575">
      <w:pPr>
        <w:ind w:hanging="120"/>
        <w:rPr>
          <w:b/>
          <w:lang w:val="uk-UA"/>
        </w:rPr>
      </w:pPr>
    </w:p>
    <w:tbl>
      <w:tblPr>
        <w:tblW w:w="7935" w:type="dxa"/>
        <w:tblInd w:w="108" w:type="dxa"/>
        <w:tblLayout w:type="fixed"/>
        <w:tblLook w:val="0000" w:firstRow="0" w:lastRow="0" w:firstColumn="0" w:lastColumn="0" w:noHBand="0" w:noVBand="0"/>
      </w:tblPr>
      <w:tblGrid>
        <w:gridCol w:w="1414"/>
        <w:gridCol w:w="425"/>
        <w:gridCol w:w="567"/>
        <w:gridCol w:w="426"/>
        <w:gridCol w:w="425"/>
        <w:gridCol w:w="425"/>
        <w:gridCol w:w="425"/>
        <w:gridCol w:w="426"/>
        <w:gridCol w:w="425"/>
        <w:gridCol w:w="429"/>
        <w:gridCol w:w="421"/>
        <w:gridCol w:w="426"/>
        <w:gridCol w:w="425"/>
        <w:gridCol w:w="425"/>
        <w:gridCol w:w="425"/>
        <w:gridCol w:w="426"/>
      </w:tblGrid>
      <w:tr w:rsidR="00C50EEB" w:rsidRPr="00DF6575" w:rsidTr="009E6646">
        <w:trPr>
          <w:cantSplit/>
          <w:trHeight w:val="1134"/>
        </w:trPr>
        <w:tc>
          <w:tcPr>
            <w:tcW w:w="1414" w:type="dxa"/>
            <w:tcBorders>
              <w:top w:val="single" w:sz="4" w:space="0" w:color="000000"/>
              <w:left w:val="single" w:sz="4" w:space="0" w:color="000000"/>
              <w:bottom w:val="single" w:sz="4" w:space="0" w:color="000000"/>
            </w:tcBorders>
            <w:shd w:val="clear" w:color="auto" w:fill="auto"/>
          </w:tcPr>
          <w:p w:rsidR="00C50EEB" w:rsidRPr="00DF6575" w:rsidRDefault="00C50EEB"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1</w:t>
            </w:r>
          </w:p>
        </w:tc>
        <w:tc>
          <w:tcPr>
            <w:tcW w:w="567"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2</w:t>
            </w:r>
          </w:p>
        </w:tc>
        <w:tc>
          <w:tcPr>
            <w:tcW w:w="426"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3</w:t>
            </w: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4</w:t>
            </w: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5</w:t>
            </w: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6</w:t>
            </w:r>
          </w:p>
        </w:tc>
        <w:tc>
          <w:tcPr>
            <w:tcW w:w="426"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7</w:t>
            </w: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8</w:t>
            </w:r>
          </w:p>
        </w:tc>
        <w:tc>
          <w:tcPr>
            <w:tcW w:w="429"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9</w:t>
            </w:r>
          </w:p>
        </w:tc>
        <w:tc>
          <w:tcPr>
            <w:tcW w:w="421"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10</w:t>
            </w:r>
          </w:p>
        </w:tc>
        <w:tc>
          <w:tcPr>
            <w:tcW w:w="426"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11</w:t>
            </w: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12</w:t>
            </w: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13</w:t>
            </w:r>
          </w:p>
        </w:tc>
        <w:tc>
          <w:tcPr>
            <w:tcW w:w="425" w:type="dxa"/>
            <w:tcBorders>
              <w:top w:val="single" w:sz="4" w:space="0" w:color="000000"/>
              <w:left w:val="single" w:sz="4" w:space="0" w:color="000000"/>
              <w:bottom w:val="single" w:sz="4" w:space="0" w:color="000000"/>
            </w:tcBorders>
            <w:shd w:val="clear" w:color="auto" w:fill="auto"/>
            <w:textDirection w:val="btLr"/>
          </w:tcPr>
          <w:p w:rsidR="00C50EEB" w:rsidRPr="00DF6575" w:rsidRDefault="00C50EEB" w:rsidP="00C50EEB">
            <w:pPr>
              <w:ind w:left="113" w:right="113"/>
              <w:jc w:val="center"/>
            </w:pPr>
            <w:r w:rsidRPr="00DF6575">
              <w:rPr>
                <w:b/>
              </w:rPr>
              <w:t>ПРН 14</w:t>
            </w:r>
          </w:p>
        </w:tc>
        <w:tc>
          <w:tcPr>
            <w:tcW w:w="42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C50EEB" w:rsidRPr="00DF6575" w:rsidRDefault="00C50EEB" w:rsidP="00C50EEB">
            <w:pPr>
              <w:ind w:left="113" w:right="113"/>
              <w:jc w:val="center"/>
            </w:pPr>
            <w:r w:rsidRPr="00DF6575">
              <w:rPr>
                <w:b/>
              </w:rPr>
              <w:t>ПРН 15</w:t>
            </w: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EB73AB" w:rsidRDefault="00043C9C" w:rsidP="00501AB0">
            <w:pPr>
              <w:rPr>
                <w:lang w:val="uk-UA"/>
              </w:rPr>
            </w:pPr>
            <w:r>
              <w:rPr>
                <w:lang w:val="uk-UA"/>
              </w:rPr>
              <w:t>ЗК1.1.01</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r>
              <w:rPr>
                <w:lang w:val="uk-UA"/>
              </w:rPr>
              <w:t>ЗК1.1.02</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EB73AB" w:rsidRDefault="00043C9C" w:rsidP="00501AB0">
            <w:pPr>
              <w:rPr>
                <w:lang w:val="uk-UA"/>
              </w:rPr>
            </w:pPr>
            <w:r>
              <w:rPr>
                <w:lang w:val="uk-UA"/>
              </w:rPr>
              <w:t>ЗП1.1.03</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r>
              <w:rPr>
                <w:lang w:val="uk-UA"/>
              </w:rPr>
              <w:t>ЗП1.1.04</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EB73AB" w:rsidRDefault="00043C9C" w:rsidP="00501AB0">
            <w:pPr>
              <w:rPr>
                <w:lang w:val="uk-UA"/>
              </w:rPr>
            </w:pPr>
            <w:r>
              <w:rPr>
                <w:lang w:val="uk-UA"/>
              </w:rPr>
              <w:t>ПП1.2.01</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pPr>
              <w:snapToGrid w:val="0"/>
            </w:pPr>
            <w:r>
              <w:rPr>
                <w:lang w:val="uk-UA"/>
              </w:rPr>
              <w:t>ПП1.2.02</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r>
              <w:rPr>
                <w:lang w:val="uk-UA"/>
              </w:rPr>
              <w:t>ПП1.2.03</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9E6646" w:rsidRDefault="00043C9C" w:rsidP="00C50EEB">
            <w:pPr>
              <w:snapToGrid w:val="0"/>
              <w:jc w:val="center"/>
              <w:rPr>
                <w:lang w:val="uk-UA"/>
              </w:rPr>
            </w:pPr>
            <w:r w:rsidRPr="00DF6575">
              <w:rPr>
                <w:rFonts w:eastAsia="Times New Roman"/>
              </w:rPr>
              <w:t>●</w:t>
            </w: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left w:val="single" w:sz="4" w:space="0" w:color="000000"/>
              <w:bottom w:val="single" w:sz="4" w:space="0" w:color="000000"/>
            </w:tcBorders>
            <w:shd w:val="clear" w:color="auto" w:fill="auto"/>
          </w:tcPr>
          <w:p w:rsidR="00043C9C" w:rsidRPr="00DF6575" w:rsidRDefault="00043C9C" w:rsidP="00501AB0">
            <w:r>
              <w:rPr>
                <w:lang w:val="uk-UA"/>
              </w:rPr>
              <w:t>ПП1.2.04</w:t>
            </w:r>
          </w:p>
        </w:tc>
        <w:tc>
          <w:tcPr>
            <w:tcW w:w="425" w:type="dxa"/>
            <w:tcBorders>
              <w:left w:val="single" w:sz="4" w:space="0" w:color="000000"/>
              <w:bottom w:val="single" w:sz="4" w:space="0" w:color="000000"/>
            </w:tcBorders>
            <w:shd w:val="clear" w:color="auto" w:fill="auto"/>
          </w:tcPr>
          <w:p w:rsidR="00043C9C" w:rsidRPr="00DF6575" w:rsidRDefault="00043C9C" w:rsidP="00C50EEB">
            <w:pPr>
              <w:jc w:val="center"/>
            </w:pPr>
            <w:r w:rsidRPr="00DF6575">
              <w:rPr>
                <w:rFonts w:eastAsia="Times New Roman"/>
              </w:rPr>
              <w:t>●</w:t>
            </w:r>
          </w:p>
        </w:tc>
        <w:tc>
          <w:tcPr>
            <w:tcW w:w="567" w:type="dxa"/>
            <w:tcBorders>
              <w:left w:val="single" w:sz="4" w:space="0" w:color="000000"/>
              <w:bottom w:val="single" w:sz="4" w:space="0" w:color="000000"/>
            </w:tcBorders>
            <w:shd w:val="clear" w:color="auto" w:fill="auto"/>
          </w:tcPr>
          <w:p w:rsidR="00043C9C" w:rsidRPr="00DF6575" w:rsidRDefault="00043C9C" w:rsidP="00C50EEB">
            <w:pPr>
              <w:jc w:val="center"/>
            </w:pPr>
            <w:r w:rsidRPr="00DF6575">
              <w:rPr>
                <w:rFonts w:eastAsia="Times New Roman"/>
              </w:rPr>
              <w:t>●</w:t>
            </w:r>
          </w:p>
        </w:tc>
        <w:tc>
          <w:tcPr>
            <w:tcW w:w="426" w:type="dxa"/>
            <w:tcBorders>
              <w:left w:val="single" w:sz="4" w:space="0" w:color="000000"/>
              <w:bottom w:val="single" w:sz="4" w:space="0" w:color="000000"/>
            </w:tcBorders>
            <w:shd w:val="clear" w:color="auto" w:fill="auto"/>
          </w:tcPr>
          <w:p w:rsidR="00043C9C" w:rsidRPr="00DF6575" w:rsidRDefault="00043C9C" w:rsidP="00E07D58">
            <w:pPr>
              <w:snapToGrid w:val="0"/>
              <w:jc w:val="center"/>
            </w:pPr>
            <w:r w:rsidRPr="00DF6575">
              <w:rPr>
                <w:rFonts w:eastAsia="Times New Roman"/>
              </w:rPr>
              <w:t>●</w:t>
            </w:r>
          </w:p>
        </w:tc>
        <w:tc>
          <w:tcPr>
            <w:tcW w:w="425" w:type="dxa"/>
            <w:tcBorders>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5" w:type="dxa"/>
            <w:tcBorders>
              <w:left w:val="single" w:sz="4" w:space="0" w:color="000000"/>
              <w:bottom w:val="single" w:sz="4" w:space="0" w:color="000000"/>
            </w:tcBorders>
            <w:shd w:val="clear" w:color="auto" w:fill="auto"/>
          </w:tcPr>
          <w:p w:rsidR="00043C9C" w:rsidRPr="00DF6575" w:rsidRDefault="00043C9C" w:rsidP="00E07D58">
            <w:pPr>
              <w:snapToGrid w:val="0"/>
              <w:jc w:val="center"/>
            </w:pPr>
            <w:r w:rsidRPr="00DF6575">
              <w:rPr>
                <w:rFonts w:eastAsia="Times New Roman"/>
              </w:rPr>
              <w:t>●</w:t>
            </w:r>
          </w:p>
        </w:tc>
        <w:tc>
          <w:tcPr>
            <w:tcW w:w="425" w:type="dxa"/>
            <w:tcBorders>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6" w:type="dxa"/>
            <w:tcBorders>
              <w:left w:val="single" w:sz="4" w:space="0" w:color="000000"/>
              <w:bottom w:val="single" w:sz="4" w:space="0" w:color="000000"/>
            </w:tcBorders>
            <w:shd w:val="clear" w:color="auto" w:fill="auto"/>
          </w:tcPr>
          <w:p w:rsidR="00043C9C" w:rsidRPr="00DF6575" w:rsidRDefault="00043C9C" w:rsidP="00E07D58">
            <w:pPr>
              <w:snapToGrid w:val="0"/>
              <w:jc w:val="center"/>
            </w:pPr>
            <w:r w:rsidRPr="00DF6575">
              <w:rPr>
                <w:rFonts w:eastAsia="Times New Roman"/>
              </w:rPr>
              <w:t>●</w:t>
            </w:r>
          </w:p>
        </w:tc>
        <w:tc>
          <w:tcPr>
            <w:tcW w:w="425" w:type="dxa"/>
            <w:tcBorders>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left w:val="single" w:sz="4" w:space="0" w:color="000000"/>
              <w:bottom w:val="single" w:sz="4" w:space="0" w:color="000000"/>
            </w:tcBorders>
            <w:shd w:val="clear" w:color="auto" w:fill="auto"/>
          </w:tcPr>
          <w:p w:rsidR="00043C9C" w:rsidRPr="00E175B9" w:rsidRDefault="00043C9C" w:rsidP="00C50EEB">
            <w:pPr>
              <w:snapToGrid w:val="0"/>
              <w:jc w:val="center"/>
              <w:rPr>
                <w:lang w:val="uk-UA"/>
              </w:rPr>
            </w:pPr>
            <w:r w:rsidRPr="00DF6575">
              <w:rPr>
                <w:rFonts w:eastAsia="Times New Roman"/>
              </w:rPr>
              <w:t>●</w:t>
            </w:r>
          </w:p>
        </w:tc>
        <w:tc>
          <w:tcPr>
            <w:tcW w:w="426" w:type="dxa"/>
            <w:tcBorders>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r>
      <w:tr w:rsidR="00043C9C" w:rsidRPr="00DF6575" w:rsidTr="009E6646">
        <w:tc>
          <w:tcPr>
            <w:tcW w:w="1414" w:type="dxa"/>
            <w:tcBorders>
              <w:left w:val="single" w:sz="4" w:space="0" w:color="000000"/>
              <w:bottom w:val="single" w:sz="4" w:space="0" w:color="000000"/>
            </w:tcBorders>
            <w:shd w:val="clear" w:color="auto" w:fill="auto"/>
          </w:tcPr>
          <w:p w:rsidR="00043C9C" w:rsidRPr="00DF6575" w:rsidRDefault="00043C9C" w:rsidP="00501AB0">
            <w:pPr>
              <w:rPr>
                <w:lang w:val="uk-UA"/>
              </w:rPr>
            </w:pPr>
            <w:r>
              <w:rPr>
                <w:lang w:val="uk-UA"/>
              </w:rPr>
              <w:t>ПП1.2.05</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right w:val="single" w:sz="4" w:space="0" w:color="auto"/>
            </w:tcBorders>
            <w:shd w:val="clear" w:color="auto" w:fill="auto"/>
          </w:tcPr>
          <w:p w:rsidR="00043C9C" w:rsidRPr="00DF6575" w:rsidRDefault="00043C9C" w:rsidP="00C50EEB">
            <w:pPr>
              <w:snapToGrid w:val="0"/>
              <w:jc w:val="center"/>
            </w:pPr>
            <w:r w:rsidRPr="00DF6575">
              <w:rPr>
                <w:rFonts w:eastAsia="Times New Roman"/>
              </w:rPr>
              <w:t>●</w:t>
            </w:r>
          </w:p>
        </w:tc>
      </w:tr>
      <w:tr w:rsidR="00043C9C" w:rsidRPr="00DF6575" w:rsidTr="009E6646">
        <w:trPr>
          <w:trHeight w:val="216"/>
        </w:trPr>
        <w:tc>
          <w:tcPr>
            <w:tcW w:w="1414" w:type="dxa"/>
            <w:tcBorders>
              <w:top w:val="single" w:sz="4" w:space="0" w:color="000000"/>
              <w:left w:val="single" w:sz="4" w:space="0" w:color="000000"/>
              <w:bottom w:val="single" w:sz="4" w:space="0" w:color="auto"/>
            </w:tcBorders>
            <w:shd w:val="clear" w:color="auto" w:fill="auto"/>
            <w:vAlign w:val="center"/>
          </w:tcPr>
          <w:p w:rsidR="00043C9C" w:rsidRPr="00DF6575" w:rsidRDefault="00043C9C" w:rsidP="00501AB0">
            <w:pPr>
              <w:rPr>
                <w:lang w:val="uk-UA"/>
              </w:rPr>
            </w:pPr>
            <w:r>
              <w:rPr>
                <w:lang w:val="uk-UA"/>
              </w:rPr>
              <w:t>ПП1.2.06</w:t>
            </w: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jc w:val="center"/>
            </w:pPr>
            <w:r w:rsidRPr="00DF6575">
              <w:rPr>
                <w:rFonts w:eastAsia="Times New Roman"/>
              </w:rPr>
              <w:t>●</w:t>
            </w:r>
          </w:p>
        </w:tc>
        <w:tc>
          <w:tcPr>
            <w:tcW w:w="567"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auto"/>
            </w:tcBorders>
            <w:shd w:val="clear" w:color="auto" w:fill="auto"/>
          </w:tcPr>
          <w:p w:rsidR="00043C9C" w:rsidRPr="000C5254" w:rsidRDefault="00043C9C" w:rsidP="00C50EEB">
            <w:pPr>
              <w:snapToGrid w:val="0"/>
              <w:jc w:val="center"/>
              <w:rPr>
                <w:lang w:val="uk-UA"/>
              </w:rPr>
            </w:pP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r w:rsidRPr="00DF6575">
              <w:rPr>
                <w:rFonts w:eastAsia="Times New Roman"/>
              </w:rPr>
              <w:t>●</w:t>
            </w:r>
          </w:p>
        </w:tc>
        <w:tc>
          <w:tcPr>
            <w:tcW w:w="429"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auto"/>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auto"/>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auto"/>
              <w:left w:val="single" w:sz="4" w:space="0" w:color="000000"/>
              <w:bottom w:val="single" w:sz="4" w:space="0" w:color="000000"/>
            </w:tcBorders>
            <w:shd w:val="clear" w:color="auto" w:fill="auto"/>
          </w:tcPr>
          <w:p w:rsidR="00043C9C" w:rsidRPr="00DF6575" w:rsidRDefault="00043C9C" w:rsidP="00501AB0">
            <w:r>
              <w:rPr>
                <w:lang w:val="uk-UA"/>
              </w:rPr>
              <w:t>ПП1.2.07</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jc w:val="center"/>
            </w:pP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r>
              <w:rPr>
                <w:lang w:val="uk-UA"/>
              </w:rPr>
              <w:t>ПП1.2.08</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r>
              <w:rPr>
                <w:lang w:val="uk-UA"/>
              </w:rPr>
              <w:t>ПП1.2.09</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043C9C" w:rsidRDefault="00043C9C" w:rsidP="00501AB0">
            <w:pPr>
              <w:jc w:val="center"/>
              <w:rPr>
                <w:lang w:val="uk-UA"/>
              </w:rPr>
            </w:pPr>
            <w:r>
              <w:rPr>
                <w:lang w:val="uk-UA"/>
              </w:rPr>
              <w:t>ЗК2.1.1.01</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jc w:val="center"/>
            </w:pPr>
          </w:p>
        </w:tc>
        <w:tc>
          <w:tcPr>
            <w:tcW w:w="567" w:type="dxa"/>
            <w:tcBorders>
              <w:top w:val="single" w:sz="4" w:space="0" w:color="000000"/>
              <w:left w:val="single" w:sz="4" w:space="0" w:color="000000"/>
              <w:bottom w:val="single" w:sz="4" w:space="0" w:color="000000"/>
            </w:tcBorders>
            <w:shd w:val="clear" w:color="auto" w:fill="auto"/>
          </w:tcPr>
          <w:p w:rsidR="00043C9C" w:rsidRDefault="00043C9C"/>
        </w:tc>
        <w:tc>
          <w:tcPr>
            <w:tcW w:w="426" w:type="dxa"/>
            <w:tcBorders>
              <w:top w:val="single" w:sz="4" w:space="0" w:color="000000"/>
              <w:left w:val="single" w:sz="4" w:space="0" w:color="000000"/>
              <w:bottom w:val="single" w:sz="4" w:space="0" w:color="000000"/>
            </w:tcBorders>
            <w:shd w:val="clear" w:color="auto" w:fill="auto"/>
          </w:tcPr>
          <w:p w:rsidR="00043C9C" w:rsidRDefault="00043C9C"/>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Default="00043C9C"/>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Default="00043C9C">
            <w:r w:rsidRPr="00DF6575">
              <w:rPr>
                <w:rFonts w:eastAsia="Times New Roman"/>
              </w:rPr>
              <w:t>●</w:t>
            </w: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Default="00043C9C"/>
        </w:tc>
        <w:tc>
          <w:tcPr>
            <w:tcW w:w="425" w:type="dxa"/>
            <w:tcBorders>
              <w:top w:val="single" w:sz="4" w:space="0" w:color="000000"/>
              <w:left w:val="single" w:sz="4" w:space="0" w:color="000000"/>
              <w:bottom w:val="single" w:sz="4" w:space="0" w:color="000000"/>
            </w:tcBorders>
            <w:shd w:val="clear" w:color="auto" w:fill="auto"/>
          </w:tcPr>
          <w:p w:rsidR="00043C9C" w:rsidRDefault="00043C9C">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043C9C" w:rsidRDefault="00043C9C" w:rsidP="00501AB0">
            <w:pPr>
              <w:jc w:val="center"/>
              <w:rPr>
                <w:lang w:val="uk-UA"/>
              </w:rPr>
            </w:pPr>
            <w:r>
              <w:rPr>
                <w:lang w:val="uk-UA"/>
              </w:rPr>
              <w:t>ПП2.1.2.01</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Default="00043C9C">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Default="00043C9C">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0C5254" w:rsidRDefault="00043C9C" w:rsidP="00C50EEB">
            <w:pPr>
              <w:snapToGrid w:val="0"/>
              <w:jc w:val="center"/>
              <w:rPr>
                <w:lang w:val="uk-UA"/>
              </w:rP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Default="00043C9C">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Default="00043C9C"/>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Default="00043C9C"/>
        </w:tc>
        <w:tc>
          <w:tcPr>
            <w:tcW w:w="425" w:type="dxa"/>
            <w:tcBorders>
              <w:top w:val="single" w:sz="4" w:space="0" w:color="000000"/>
              <w:left w:val="single" w:sz="4" w:space="0" w:color="000000"/>
              <w:bottom w:val="single" w:sz="4" w:space="0" w:color="000000"/>
            </w:tcBorders>
            <w:shd w:val="clear" w:color="auto" w:fill="auto"/>
          </w:tcPr>
          <w:p w:rsidR="00043C9C" w:rsidRDefault="00043C9C"/>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pPr>
              <w:jc w:val="center"/>
            </w:pPr>
            <w:r>
              <w:rPr>
                <w:lang w:val="uk-UA"/>
              </w:rPr>
              <w:t>ПП2.1.2.02</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E07D58">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pPr>
              <w:jc w:val="center"/>
            </w:pPr>
            <w:r>
              <w:rPr>
                <w:lang w:val="uk-UA"/>
              </w:rPr>
              <w:t>ПП2.1.2.03</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E175B9" w:rsidRDefault="00043C9C" w:rsidP="00C50EEB">
            <w:pPr>
              <w:snapToGrid w:val="0"/>
              <w:jc w:val="center"/>
              <w:rPr>
                <w:lang w:val="uk-UA"/>
              </w:rP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pPr>
              <w:jc w:val="center"/>
              <w:rPr>
                <w:bCs/>
                <w:lang w:val="uk-UA"/>
              </w:rPr>
            </w:pPr>
            <w:r>
              <w:rPr>
                <w:lang w:val="uk-UA"/>
              </w:rPr>
              <w:t>ПП2.1.2.04</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r w:rsidR="00043C9C" w:rsidRPr="00DF6575" w:rsidTr="009E6646">
        <w:tc>
          <w:tcPr>
            <w:tcW w:w="1414" w:type="dxa"/>
            <w:tcBorders>
              <w:top w:val="single" w:sz="4" w:space="0" w:color="000000"/>
              <w:left w:val="single" w:sz="4" w:space="0" w:color="000000"/>
              <w:bottom w:val="single" w:sz="4" w:space="0" w:color="000000"/>
            </w:tcBorders>
            <w:shd w:val="clear" w:color="auto" w:fill="auto"/>
          </w:tcPr>
          <w:p w:rsidR="00043C9C" w:rsidRPr="00DF6575" w:rsidRDefault="00043C9C" w:rsidP="00501AB0">
            <w:pPr>
              <w:jc w:val="center"/>
              <w:rPr>
                <w:bCs/>
                <w:lang w:val="uk-UA"/>
              </w:rPr>
            </w:pPr>
            <w:r>
              <w:rPr>
                <w:lang w:val="uk-UA"/>
              </w:rPr>
              <w:t>ПП2.1.2.05</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567" w:type="dxa"/>
            <w:tcBorders>
              <w:top w:val="single" w:sz="4" w:space="0" w:color="000000"/>
              <w:left w:val="single" w:sz="4" w:space="0" w:color="000000"/>
              <w:bottom w:val="single" w:sz="4" w:space="0" w:color="000000"/>
            </w:tcBorders>
            <w:shd w:val="clear" w:color="auto" w:fill="auto"/>
          </w:tcPr>
          <w:p w:rsidR="00043C9C" w:rsidRDefault="00043C9C"/>
        </w:tc>
        <w:tc>
          <w:tcPr>
            <w:tcW w:w="426" w:type="dxa"/>
            <w:tcBorders>
              <w:top w:val="single" w:sz="4" w:space="0" w:color="000000"/>
              <w:left w:val="single" w:sz="4" w:space="0" w:color="000000"/>
              <w:bottom w:val="single" w:sz="4" w:space="0" w:color="000000"/>
            </w:tcBorders>
            <w:shd w:val="clear" w:color="auto" w:fill="auto"/>
          </w:tcPr>
          <w:p w:rsidR="00043C9C" w:rsidRDefault="00043C9C">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6"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r w:rsidRPr="00DF6575">
              <w:rPr>
                <w:rFonts w:eastAsia="Times New Roman"/>
              </w:rPr>
              <w:t>●</w:t>
            </w: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9"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1"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tcBorders>
            <w:shd w:val="clear" w:color="auto" w:fill="auto"/>
          </w:tcPr>
          <w:p w:rsidR="00043C9C" w:rsidRDefault="00043C9C"/>
        </w:tc>
        <w:tc>
          <w:tcPr>
            <w:tcW w:w="425" w:type="dxa"/>
            <w:tcBorders>
              <w:top w:val="single" w:sz="4" w:space="0" w:color="000000"/>
              <w:left w:val="single" w:sz="4" w:space="0" w:color="000000"/>
              <w:bottom w:val="single" w:sz="4" w:space="0" w:color="000000"/>
            </w:tcBorders>
            <w:shd w:val="clear" w:color="auto" w:fill="auto"/>
          </w:tcPr>
          <w:p w:rsidR="00043C9C" w:rsidRDefault="00043C9C"/>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5" w:type="dxa"/>
            <w:tcBorders>
              <w:top w:val="single" w:sz="4" w:space="0" w:color="000000"/>
              <w:left w:val="single" w:sz="4" w:space="0" w:color="000000"/>
              <w:bottom w:val="single" w:sz="4" w:space="0" w:color="000000"/>
            </w:tcBorders>
            <w:shd w:val="clear" w:color="auto" w:fill="auto"/>
          </w:tcPr>
          <w:p w:rsidR="00043C9C" w:rsidRPr="00DF6575" w:rsidRDefault="00043C9C" w:rsidP="00C50EEB">
            <w:pPr>
              <w:snapToGrid w:val="0"/>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43C9C" w:rsidRPr="00DF6575" w:rsidRDefault="00043C9C" w:rsidP="00C50EEB">
            <w:pPr>
              <w:snapToGrid w:val="0"/>
              <w:jc w:val="center"/>
            </w:pPr>
          </w:p>
        </w:tc>
      </w:tr>
    </w:tbl>
    <w:p w:rsidR="00FC578C" w:rsidRPr="00DF6575" w:rsidRDefault="00FC578C" w:rsidP="001542E4">
      <w:pPr>
        <w:jc w:val="both"/>
        <w:rPr>
          <w:b/>
          <w:color w:val="FF0000"/>
          <w:lang w:val="uk-UA"/>
        </w:rPr>
      </w:pPr>
    </w:p>
    <w:sectPr w:rsidR="00FC578C" w:rsidRPr="00DF6575" w:rsidSect="00572241">
      <w:pgSz w:w="11906" w:h="16838"/>
      <w:pgMar w:top="850" w:right="850" w:bottom="85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0D8" w:rsidRDefault="003E40D8">
      <w:r>
        <w:separator/>
      </w:r>
    </w:p>
  </w:endnote>
  <w:endnote w:type="continuationSeparator" w:id="0">
    <w:p w:rsidR="003E40D8" w:rsidRDefault="003E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0D8" w:rsidRDefault="003E40D8">
      <w:r>
        <w:separator/>
      </w:r>
    </w:p>
  </w:footnote>
  <w:footnote w:type="continuationSeparator" w:id="0">
    <w:p w:rsidR="003E40D8" w:rsidRDefault="003E4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573C0A9E"/>
    <w:name w:val="WW8Num2"/>
    <w:lvl w:ilvl="0">
      <w:start w:val="1"/>
      <w:numFmt w:val="decimal"/>
      <w:lvlText w:val="%1."/>
      <w:lvlJc w:val="left"/>
      <w:pPr>
        <w:tabs>
          <w:tab w:val="num" w:pos="0"/>
        </w:tabs>
        <w:ind w:left="360" w:hanging="360"/>
      </w:pPr>
      <w:rPr>
        <w:rFonts w:hint="default"/>
        <w:color w:val="FF0000"/>
      </w:rPr>
    </w:lvl>
  </w:abstractNum>
  <w:abstractNum w:abstractNumId="2">
    <w:nsid w:val="00000003"/>
    <w:multiLevelType w:val="singleLevel"/>
    <w:tmpl w:val="00000003"/>
    <w:name w:val="WW8Num3"/>
    <w:lvl w:ilvl="0">
      <w:start w:val="1"/>
      <w:numFmt w:val="decimal"/>
      <w:lvlText w:val="%1."/>
      <w:lvlJc w:val="left"/>
      <w:pPr>
        <w:tabs>
          <w:tab w:val="num" w:pos="0"/>
        </w:tabs>
        <w:ind w:left="360" w:hanging="360"/>
      </w:pPr>
    </w:lvl>
  </w:abstractNum>
  <w:abstractNum w:abstractNumId="3">
    <w:nsid w:val="0A837321"/>
    <w:multiLevelType w:val="hybridMultilevel"/>
    <w:tmpl w:val="6B54D522"/>
    <w:lvl w:ilvl="0" w:tplc="8010586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EAE6843"/>
    <w:multiLevelType w:val="multilevel"/>
    <w:tmpl w:val="3C78152C"/>
    <w:lvl w:ilvl="0">
      <w:start w:val="1"/>
      <w:numFmt w:val="decimal"/>
      <w:lvlText w:val="%1."/>
      <w:lvlJc w:val="left"/>
      <w:rPr>
        <w:rFonts w:ascii="Times New Roman" w:eastAsia="Times New Roman" w:hAnsi="Times New Roman" w:cs="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F421414"/>
    <w:multiLevelType w:val="multilevel"/>
    <w:tmpl w:val="F7783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630D3D"/>
    <w:multiLevelType w:val="multilevel"/>
    <w:tmpl w:val="020252F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19E143B"/>
    <w:multiLevelType w:val="hybridMultilevel"/>
    <w:tmpl w:val="F67A5580"/>
    <w:lvl w:ilvl="0" w:tplc="ABF0BC5C">
      <w:start w:val="1"/>
      <w:numFmt w:val="decimal"/>
      <w:lvlText w:val="%1."/>
      <w:lvlJc w:val="left"/>
      <w:pPr>
        <w:ind w:left="522" w:hanging="360"/>
      </w:pPr>
      <w:rPr>
        <w:rFonts w:hint="default"/>
        <w:b/>
        <w:color w:val="auto"/>
      </w:rPr>
    </w:lvl>
    <w:lvl w:ilvl="1" w:tplc="04220019" w:tentative="1">
      <w:start w:val="1"/>
      <w:numFmt w:val="lowerLetter"/>
      <w:lvlText w:val="%2."/>
      <w:lvlJc w:val="left"/>
      <w:pPr>
        <w:ind w:left="1242" w:hanging="360"/>
      </w:pPr>
    </w:lvl>
    <w:lvl w:ilvl="2" w:tplc="0422001B" w:tentative="1">
      <w:start w:val="1"/>
      <w:numFmt w:val="lowerRoman"/>
      <w:lvlText w:val="%3."/>
      <w:lvlJc w:val="right"/>
      <w:pPr>
        <w:ind w:left="1962" w:hanging="180"/>
      </w:pPr>
    </w:lvl>
    <w:lvl w:ilvl="3" w:tplc="0422000F" w:tentative="1">
      <w:start w:val="1"/>
      <w:numFmt w:val="decimal"/>
      <w:lvlText w:val="%4."/>
      <w:lvlJc w:val="left"/>
      <w:pPr>
        <w:ind w:left="2682" w:hanging="360"/>
      </w:pPr>
    </w:lvl>
    <w:lvl w:ilvl="4" w:tplc="04220019" w:tentative="1">
      <w:start w:val="1"/>
      <w:numFmt w:val="lowerLetter"/>
      <w:lvlText w:val="%5."/>
      <w:lvlJc w:val="left"/>
      <w:pPr>
        <w:ind w:left="3402" w:hanging="360"/>
      </w:pPr>
    </w:lvl>
    <w:lvl w:ilvl="5" w:tplc="0422001B" w:tentative="1">
      <w:start w:val="1"/>
      <w:numFmt w:val="lowerRoman"/>
      <w:lvlText w:val="%6."/>
      <w:lvlJc w:val="right"/>
      <w:pPr>
        <w:ind w:left="4122" w:hanging="180"/>
      </w:pPr>
    </w:lvl>
    <w:lvl w:ilvl="6" w:tplc="0422000F" w:tentative="1">
      <w:start w:val="1"/>
      <w:numFmt w:val="decimal"/>
      <w:lvlText w:val="%7."/>
      <w:lvlJc w:val="left"/>
      <w:pPr>
        <w:ind w:left="4842" w:hanging="360"/>
      </w:pPr>
    </w:lvl>
    <w:lvl w:ilvl="7" w:tplc="04220019" w:tentative="1">
      <w:start w:val="1"/>
      <w:numFmt w:val="lowerLetter"/>
      <w:lvlText w:val="%8."/>
      <w:lvlJc w:val="left"/>
      <w:pPr>
        <w:ind w:left="5562" w:hanging="360"/>
      </w:pPr>
    </w:lvl>
    <w:lvl w:ilvl="8" w:tplc="0422001B" w:tentative="1">
      <w:start w:val="1"/>
      <w:numFmt w:val="lowerRoman"/>
      <w:lvlText w:val="%9."/>
      <w:lvlJc w:val="right"/>
      <w:pPr>
        <w:ind w:left="6282" w:hanging="180"/>
      </w:pPr>
    </w:lvl>
  </w:abstractNum>
  <w:abstractNum w:abstractNumId="8">
    <w:nsid w:val="21D05019"/>
    <w:multiLevelType w:val="hybridMultilevel"/>
    <w:tmpl w:val="1F986E92"/>
    <w:lvl w:ilvl="0" w:tplc="8FD42412">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300795D"/>
    <w:multiLevelType w:val="multilevel"/>
    <w:tmpl w:val="34E0F520"/>
    <w:lvl w:ilvl="0">
      <w:start w:val="1"/>
      <w:numFmt w:val="decimal"/>
      <w:lvlText w:val="%1."/>
      <w:lvlJc w:val="left"/>
      <w:rPr>
        <w:rFonts w:ascii="Times New Roman" w:eastAsia="Times New Roman" w:hAnsi="Times New Roman" w:cs="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F157483"/>
    <w:multiLevelType w:val="multilevel"/>
    <w:tmpl w:val="A858E12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827CB9"/>
    <w:multiLevelType w:val="multilevel"/>
    <w:tmpl w:val="3588E8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612F5E"/>
    <w:multiLevelType w:val="hybridMultilevel"/>
    <w:tmpl w:val="6D2EDBAE"/>
    <w:lvl w:ilvl="0" w:tplc="1AD49282">
      <w:start w:val="1"/>
      <w:numFmt w:val="decimal"/>
      <w:lvlText w:val="%1."/>
      <w:lvlJc w:val="left"/>
      <w:pPr>
        <w:ind w:left="522" w:hanging="360"/>
      </w:pPr>
      <w:rPr>
        <w:rFonts w:hint="default"/>
        <w:b w:val="0"/>
        <w:color w:val="auto"/>
      </w:rPr>
    </w:lvl>
    <w:lvl w:ilvl="1" w:tplc="04220019" w:tentative="1">
      <w:start w:val="1"/>
      <w:numFmt w:val="lowerLetter"/>
      <w:lvlText w:val="%2."/>
      <w:lvlJc w:val="left"/>
      <w:pPr>
        <w:ind w:left="1242" w:hanging="360"/>
      </w:pPr>
    </w:lvl>
    <w:lvl w:ilvl="2" w:tplc="0422001B" w:tentative="1">
      <w:start w:val="1"/>
      <w:numFmt w:val="lowerRoman"/>
      <w:lvlText w:val="%3."/>
      <w:lvlJc w:val="right"/>
      <w:pPr>
        <w:ind w:left="1962" w:hanging="180"/>
      </w:pPr>
    </w:lvl>
    <w:lvl w:ilvl="3" w:tplc="0422000F" w:tentative="1">
      <w:start w:val="1"/>
      <w:numFmt w:val="decimal"/>
      <w:lvlText w:val="%4."/>
      <w:lvlJc w:val="left"/>
      <w:pPr>
        <w:ind w:left="2682" w:hanging="360"/>
      </w:pPr>
    </w:lvl>
    <w:lvl w:ilvl="4" w:tplc="04220019" w:tentative="1">
      <w:start w:val="1"/>
      <w:numFmt w:val="lowerLetter"/>
      <w:lvlText w:val="%5."/>
      <w:lvlJc w:val="left"/>
      <w:pPr>
        <w:ind w:left="3402" w:hanging="360"/>
      </w:pPr>
    </w:lvl>
    <w:lvl w:ilvl="5" w:tplc="0422001B" w:tentative="1">
      <w:start w:val="1"/>
      <w:numFmt w:val="lowerRoman"/>
      <w:lvlText w:val="%6."/>
      <w:lvlJc w:val="right"/>
      <w:pPr>
        <w:ind w:left="4122" w:hanging="180"/>
      </w:pPr>
    </w:lvl>
    <w:lvl w:ilvl="6" w:tplc="0422000F" w:tentative="1">
      <w:start w:val="1"/>
      <w:numFmt w:val="decimal"/>
      <w:lvlText w:val="%7."/>
      <w:lvlJc w:val="left"/>
      <w:pPr>
        <w:ind w:left="4842" w:hanging="360"/>
      </w:pPr>
    </w:lvl>
    <w:lvl w:ilvl="7" w:tplc="04220019" w:tentative="1">
      <w:start w:val="1"/>
      <w:numFmt w:val="lowerLetter"/>
      <w:lvlText w:val="%8."/>
      <w:lvlJc w:val="left"/>
      <w:pPr>
        <w:ind w:left="5562" w:hanging="360"/>
      </w:pPr>
    </w:lvl>
    <w:lvl w:ilvl="8" w:tplc="0422001B" w:tentative="1">
      <w:start w:val="1"/>
      <w:numFmt w:val="lowerRoman"/>
      <w:lvlText w:val="%9."/>
      <w:lvlJc w:val="right"/>
      <w:pPr>
        <w:ind w:left="6282" w:hanging="180"/>
      </w:pPr>
    </w:lvl>
  </w:abstractNum>
  <w:abstractNum w:abstractNumId="13">
    <w:nsid w:val="4AF25BBD"/>
    <w:multiLevelType w:val="multilevel"/>
    <w:tmpl w:val="34E0F520"/>
    <w:lvl w:ilvl="0">
      <w:start w:val="1"/>
      <w:numFmt w:val="decimal"/>
      <w:lvlText w:val="%1."/>
      <w:lvlJc w:val="left"/>
      <w:rPr>
        <w:rFonts w:ascii="Times New Roman" w:eastAsia="Times New Roman" w:hAnsi="Times New Roman" w:cs="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B3321C2"/>
    <w:multiLevelType w:val="hybridMultilevel"/>
    <w:tmpl w:val="FBC453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6CF0006"/>
    <w:multiLevelType w:val="multilevel"/>
    <w:tmpl w:val="18F86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5C434AD"/>
    <w:multiLevelType w:val="hybridMultilevel"/>
    <w:tmpl w:val="33C21462"/>
    <w:lvl w:ilvl="0" w:tplc="8056E246">
      <w:numFmt w:val="bullet"/>
      <w:lvlText w:val="-"/>
      <w:lvlJc w:val="left"/>
      <w:pPr>
        <w:ind w:left="420" w:hanging="360"/>
      </w:pPr>
      <w:rPr>
        <w:rFonts w:ascii="Times New Roman" w:eastAsia="Calibri"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4"/>
  </w:num>
  <w:num w:numId="6">
    <w:abstractNumId w:val="9"/>
  </w:num>
  <w:num w:numId="7">
    <w:abstractNumId w:val="8"/>
  </w:num>
  <w:num w:numId="8">
    <w:abstractNumId w:val="14"/>
  </w:num>
  <w:num w:numId="9">
    <w:abstractNumId w:val="6"/>
  </w:num>
  <w:num w:numId="10">
    <w:abstractNumId w:val="7"/>
  </w:num>
  <w:num w:numId="11">
    <w:abstractNumId w:val="13"/>
  </w:num>
  <w:num w:numId="12">
    <w:abstractNumId w:val="3"/>
  </w:num>
  <w:num w:numId="13">
    <w:abstractNumId w:val="11"/>
  </w:num>
  <w:num w:numId="14">
    <w:abstractNumId w:val="10"/>
  </w:num>
  <w:num w:numId="15">
    <w:abstractNumId w:val="5"/>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449"/>
    <w:rsid w:val="00010D41"/>
    <w:rsid w:val="000118E4"/>
    <w:rsid w:val="00030ABB"/>
    <w:rsid w:val="00040F19"/>
    <w:rsid w:val="00041782"/>
    <w:rsid w:val="00043C9C"/>
    <w:rsid w:val="00055A52"/>
    <w:rsid w:val="00056DC8"/>
    <w:rsid w:val="000624F4"/>
    <w:rsid w:val="00083109"/>
    <w:rsid w:val="00092CB0"/>
    <w:rsid w:val="00092DF1"/>
    <w:rsid w:val="000A25C9"/>
    <w:rsid w:val="000C3508"/>
    <w:rsid w:val="000C5254"/>
    <w:rsid w:val="000D5939"/>
    <w:rsid w:val="000D6600"/>
    <w:rsid w:val="000E0B32"/>
    <w:rsid w:val="000F56CD"/>
    <w:rsid w:val="00111F0E"/>
    <w:rsid w:val="001261BD"/>
    <w:rsid w:val="0013362C"/>
    <w:rsid w:val="0013505E"/>
    <w:rsid w:val="001542E4"/>
    <w:rsid w:val="00155979"/>
    <w:rsid w:val="0016090F"/>
    <w:rsid w:val="00165991"/>
    <w:rsid w:val="001664EF"/>
    <w:rsid w:val="00186614"/>
    <w:rsid w:val="00187515"/>
    <w:rsid w:val="001900D1"/>
    <w:rsid w:val="00193B97"/>
    <w:rsid w:val="00194323"/>
    <w:rsid w:val="001A3A2C"/>
    <w:rsid w:val="001C1833"/>
    <w:rsid w:val="001D0EAC"/>
    <w:rsid w:val="001D2E92"/>
    <w:rsid w:val="001D48F0"/>
    <w:rsid w:val="001D4CB0"/>
    <w:rsid w:val="001F2C03"/>
    <w:rsid w:val="0020370C"/>
    <w:rsid w:val="00214479"/>
    <w:rsid w:val="002149FD"/>
    <w:rsid w:val="00220EF3"/>
    <w:rsid w:val="00224FA3"/>
    <w:rsid w:val="002306D7"/>
    <w:rsid w:val="00231AC7"/>
    <w:rsid w:val="0023208C"/>
    <w:rsid w:val="00234F91"/>
    <w:rsid w:val="00240BC6"/>
    <w:rsid w:val="00252AA5"/>
    <w:rsid w:val="002A6B6C"/>
    <w:rsid w:val="002B7BF9"/>
    <w:rsid w:val="002F16A1"/>
    <w:rsid w:val="002F7D1A"/>
    <w:rsid w:val="00306CAD"/>
    <w:rsid w:val="00311A69"/>
    <w:rsid w:val="003153D4"/>
    <w:rsid w:val="00322F21"/>
    <w:rsid w:val="003372C1"/>
    <w:rsid w:val="003646D4"/>
    <w:rsid w:val="003879F6"/>
    <w:rsid w:val="00387C48"/>
    <w:rsid w:val="00390551"/>
    <w:rsid w:val="00395613"/>
    <w:rsid w:val="003A6879"/>
    <w:rsid w:val="003A6DE8"/>
    <w:rsid w:val="003D50AA"/>
    <w:rsid w:val="003E39DA"/>
    <w:rsid w:val="003E40D8"/>
    <w:rsid w:val="0040173B"/>
    <w:rsid w:val="0040407B"/>
    <w:rsid w:val="00430B95"/>
    <w:rsid w:val="00450FC0"/>
    <w:rsid w:val="00453883"/>
    <w:rsid w:val="004714FF"/>
    <w:rsid w:val="00475989"/>
    <w:rsid w:val="0047605A"/>
    <w:rsid w:val="00484DA6"/>
    <w:rsid w:val="004859DE"/>
    <w:rsid w:val="00495EB2"/>
    <w:rsid w:val="004A1805"/>
    <w:rsid w:val="004A54D5"/>
    <w:rsid w:val="004B625F"/>
    <w:rsid w:val="004D648A"/>
    <w:rsid w:val="005202F1"/>
    <w:rsid w:val="005371FA"/>
    <w:rsid w:val="00550D2C"/>
    <w:rsid w:val="00561BD4"/>
    <w:rsid w:val="00565858"/>
    <w:rsid w:val="00572241"/>
    <w:rsid w:val="00583DF5"/>
    <w:rsid w:val="00590E4E"/>
    <w:rsid w:val="005A1124"/>
    <w:rsid w:val="005A5308"/>
    <w:rsid w:val="005B1D14"/>
    <w:rsid w:val="005B1D2F"/>
    <w:rsid w:val="005C5B90"/>
    <w:rsid w:val="005D1335"/>
    <w:rsid w:val="005D28B5"/>
    <w:rsid w:val="005D6AF6"/>
    <w:rsid w:val="005E3578"/>
    <w:rsid w:val="005E3A1B"/>
    <w:rsid w:val="005F3682"/>
    <w:rsid w:val="006067CA"/>
    <w:rsid w:val="00612978"/>
    <w:rsid w:val="00631D63"/>
    <w:rsid w:val="00635B50"/>
    <w:rsid w:val="0064793B"/>
    <w:rsid w:val="006530C3"/>
    <w:rsid w:val="00675D50"/>
    <w:rsid w:val="00692C20"/>
    <w:rsid w:val="00695186"/>
    <w:rsid w:val="006971B6"/>
    <w:rsid w:val="006A3480"/>
    <w:rsid w:val="006A3B8C"/>
    <w:rsid w:val="006B46D2"/>
    <w:rsid w:val="006B57FA"/>
    <w:rsid w:val="006D0AF5"/>
    <w:rsid w:val="006D2390"/>
    <w:rsid w:val="00717A15"/>
    <w:rsid w:val="00717AD9"/>
    <w:rsid w:val="0072125C"/>
    <w:rsid w:val="00726E63"/>
    <w:rsid w:val="00747505"/>
    <w:rsid w:val="007528D6"/>
    <w:rsid w:val="00754689"/>
    <w:rsid w:val="00764CB8"/>
    <w:rsid w:val="00775D0C"/>
    <w:rsid w:val="00781A4A"/>
    <w:rsid w:val="00784F50"/>
    <w:rsid w:val="007A2E03"/>
    <w:rsid w:val="007B406C"/>
    <w:rsid w:val="007B52B4"/>
    <w:rsid w:val="007B758C"/>
    <w:rsid w:val="007C0D11"/>
    <w:rsid w:val="007C5B5F"/>
    <w:rsid w:val="007E575D"/>
    <w:rsid w:val="007F7CC8"/>
    <w:rsid w:val="008176ED"/>
    <w:rsid w:val="00820328"/>
    <w:rsid w:val="00832456"/>
    <w:rsid w:val="00833FEA"/>
    <w:rsid w:val="00835436"/>
    <w:rsid w:val="00836C3F"/>
    <w:rsid w:val="00836D52"/>
    <w:rsid w:val="008523BA"/>
    <w:rsid w:val="00864B62"/>
    <w:rsid w:val="008736E8"/>
    <w:rsid w:val="008770CF"/>
    <w:rsid w:val="0088066F"/>
    <w:rsid w:val="00891DC6"/>
    <w:rsid w:val="008969EA"/>
    <w:rsid w:val="008C27F1"/>
    <w:rsid w:val="008C4A7A"/>
    <w:rsid w:val="008D2F76"/>
    <w:rsid w:val="008E5A16"/>
    <w:rsid w:val="00901EB1"/>
    <w:rsid w:val="00902A85"/>
    <w:rsid w:val="00905C24"/>
    <w:rsid w:val="009154D9"/>
    <w:rsid w:val="00917B7A"/>
    <w:rsid w:val="0093413E"/>
    <w:rsid w:val="009341CF"/>
    <w:rsid w:val="009434D3"/>
    <w:rsid w:val="00944BB7"/>
    <w:rsid w:val="00945863"/>
    <w:rsid w:val="00956EFE"/>
    <w:rsid w:val="00966266"/>
    <w:rsid w:val="00983E2A"/>
    <w:rsid w:val="009A6242"/>
    <w:rsid w:val="009B310D"/>
    <w:rsid w:val="009B78CF"/>
    <w:rsid w:val="009C633D"/>
    <w:rsid w:val="009D6E81"/>
    <w:rsid w:val="009E6646"/>
    <w:rsid w:val="00A03B58"/>
    <w:rsid w:val="00A23204"/>
    <w:rsid w:val="00A2381E"/>
    <w:rsid w:val="00A42E83"/>
    <w:rsid w:val="00A564B7"/>
    <w:rsid w:val="00A85016"/>
    <w:rsid w:val="00A8517C"/>
    <w:rsid w:val="00A91362"/>
    <w:rsid w:val="00A97959"/>
    <w:rsid w:val="00AA7C9E"/>
    <w:rsid w:val="00AB3925"/>
    <w:rsid w:val="00AB761B"/>
    <w:rsid w:val="00AB7677"/>
    <w:rsid w:val="00AC5671"/>
    <w:rsid w:val="00AC6960"/>
    <w:rsid w:val="00AD3126"/>
    <w:rsid w:val="00AD5233"/>
    <w:rsid w:val="00AE1FB5"/>
    <w:rsid w:val="00AF2F84"/>
    <w:rsid w:val="00B07B05"/>
    <w:rsid w:val="00B206EA"/>
    <w:rsid w:val="00B340B3"/>
    <w:rsid w:val="00B53734"/>
    <w:rsid w:val="00B93C6E"/>
    <w:rsid w:val="00B94156"/>
    <w:rsid w:val="00BD23F6"/>
    <w:rsid w:val="00BF16DB"/>
    <w:rsid w:val="00BF2A5D"/>
    <w:rsid w:val="00BF52D0"/>
    <w:rsid w:val="00BF6224"/>
    <w:rsid w:val="00BF64C1"/>
    <w:rsid w:val="00C212CF"/>
    <w:rsid w:val="00C22825"/>
    <w:rsid w:val="00C25B80"/>
    <w:rsid w:val="00C31471"/>
    <w:rsid w:val="00C334EF"/>
    <w:rsid w:val="00C40E88"/>
    <w:rsid w:val="00C46020"/>
    <w:rsid w:val="00C50EEB"/>
    <w:rsid w:val="00C5503D"/>
    <w:rsid w:val="00C7616B"/>
    <w:rsid w:val="00C80182"/>
    <w:rsid w:val="00C92F0D"/>
    <w:rsid w:val="00C979EA"/>
    <w:rsid w:val="00CA33D5"/>
    <w:rsid w:val="00CB1DCC"/>
    <w:rsid w:val="00CD263A"/>
    <w:rsid w:val="00CE0FE6"/>
    <w:rsid w:val="00CE7E7B"/>
    <w:rsid w:val="00CF267B"/>
    <w:rsid w:val="00D17794"/>
    <w:rsid w:val="00D26513"/>
    <w:rsid w:val="00D272D7"/>
    <w:rsid w:val="00D3352F"/>
    <w:rsid w:val="00D34A09"/>
    <w:rsid w:val="00D35352"/>
    <w:rsid w:val="00D36F74"/>
    <w:rsid w:val="00D4367C"/>
    <w:rsid w:val="00D4563E"/>
    <w:rsid w:val="00D470E6"/>
    <w:rsid w:val="00D62CC5"/>
    <w:rsid w:val="00D65A06"/>
    <w:rsid w:val="00D76EBF"/>
    <w:rsid w:val="00D97E8A"/>
    <w:rsid w:val="00DA72A7"/>
    <w:rsid w:val="00DD07E0"/>
    <w:rsid w:val="00DF179D"/>
    <w:rsid w:val="00DF6575"/>
    <w:rsid w:val="00E015E2"/>
    <w:rsid w:val="00E02420"/>
    <w:rsid w:val="00E02F38"/>
    <w:rsid w:val="00E07CF2"/>
    <w:rsid w:val="00E07D58"/>
    <w:rsid w:val="00E14449"/>
    <w:rsid w:val="00E163B6"/>
    <w:rsid w:val="00E175B9"/>
    <w:rsid w:val="00E26D2E"/>
    <w:rsid w:val="00E40EF5"/>
    <w:rsid w:val="00E52665"/>
    <w:rsid w:val="00E55FCC"/>
    <w:rsid w:val="00E602B7"/>
    <w:rsid w:val="00E65F5C"/>
    <w:rsid w:val="00E761C4"/>
    <w:rsid w:val="00E95781"/>
    <w:rsid w:val="00EA10C7"/>
    <w:rsid w:val="00EB73AB"/>
    <w:rsid w:val="00ED0192"/>
    <w:rsid w:val="00ED1187"/>
    <w:rsid w:val="00EE50E2"/>
    <w:rsid w:val="00F1617A"/>
    <w:rsid w:val="00F17861"/>
    <w:rsid w:val="00F25A09"/>
    <w:rsid w:val="00F3002B"/>
    <w:rsid w:val="00F52BCF"/>
    <w:rsid w:val="00F5740A"/>
    <w:rsid w:val="00F57BAC"/>
    <w:rsid w:val="00F604F1"/>
    <w:rsid w:val="00F627C1"/>
    <w:rsid w:val="00F63FE4"/>
    <w:rsid w:val="00F73A99"/>
    <w:rsid w:val="00F82557"/>
    <w:rsid w:val="00F83927"/>
    <w:rsid w:val="00F84620"/>
    <w:rsid w:val="00F918B7"/>
    <w:rsid w:val="00F931EA"/>
    <w:rsid w:val="00F97580"/>
    <w:rsid w:val="00FC578C"/>
    <w:rsid w:val="00FD3527"/>
    <w:rsid w:val="00FD62E8"/>
    <w:rsid w:val="00FF53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9EA"/>
    <w:pPr>
      <w:suppressAutoHyphens/>
    </w:pPr>
    <w:rPr>
      <w:rFonts w:eastAsia="Calibri"/>
      <w:sz w:val="24"/>
      <w:szCs w:val="24"/>
      <w:lang w:val="ru-RU" w:eastAsia="zh-CN"/>
    </w:rPr>
  </w:style>
  <w:style w:type="paragraph" w:styleId="5">
    <w:name w:val="heading 5"/>
    <w:basedOn w:val="a"/>
    <w:next w:val="a"/>
    <w:qFormat/>
    <w:rsid w:val="00C979EA"/>
    <w:pPr>
      <w:keepNext/>
      <w:numPr>
        <w:ilvl w:val="4"/>
        <w:numId w:val="1"/>
      </w:numPr>
      <w:jc w:val="center"/>
      <w:outlineLvl w:val="4"/>
    </w:pPr>
    <w:rPr>
      <w:rFonts w:eastAsia="Batang"/>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979EA"/>
  </w:style>
  <w:style w:type="character" w:customStyle="1" w:styleId="WW8Num1z1">
    <w:name w:val="WW8Num1z1"/>
    <w:rsid w:val="00C979EA"/>
  </w:style>
  <w:style w:type="character" w:customStyle="1" w:styleId="WW8Num1z2">
    <w:name w:val="WW8Num1z2"/>
    <w:rsid w:val="00C979EA"/>
  </w:style>
  <w:style w:type="character" w:customStyle="1" w:styleId="WW8Num1z3">
    <w:name w:val="WW8Num1z3"/>
    <w:rsid w:val="00C979EA"/>
  </w:style>
  <w:style w:type="character" w:customStyle="1" w:styleId="WW8Num1z4">
    <w:name w:val="WW8Num1z4"/>
    <w:rsid w:val="00C979EA"/>
  </w:style>
  <w:style w:type="character" w:customStyle="1" w:styleId="WW8Num1z5">
    <w:name w:val="WW8Num1z5"/>
    <w:rsid w:val="00C979EA"/>
  </w:style>
  <w:style w:type="character" w:customStyle="1" w:styleId="WW8Num1z6">
    <w:name w:val="WW8Num1z6"/>
    <w:rsid w:val="00C979EA"/>
  </w:style>
  <w:style w:type="character" w:customStyle="1" w:styleId="WW8Num1z7">
    <w:name w:val="WW8Num1z7"/>
    <w:rsid w:val="00C979EA"/>
  </w:style>
  <w:style w:type="character" w:customStyle="1" w:styleId="WW8Num1z8">
    <w:name w:val="WW8Num1z8"/>
    <w:rsid w:val="00C979EA"/>
  </w:style>
  <w:style w:type="character" w:customStyle="1" w:styleId="WW8Num2z0">
    <w:name w:val="WW8Num2z0"/>
    <w:rsid w:val="00C979EA"/>
    <w:rPr>
      <w:rFonts w:hint="default"/>
    </w:rPr>
  </w:style>
  <w:style w:type="character" w:customStyle="1" w:styleId="WW8Num3z0">
    <w:name w:val="WW8Num3z0"/>
    <w:rsid w:val="00C979EA"/>
  </w:style>
  <w:style w:type="character" w:customStyle="1" w:styleId="WW8Num4z0">
    <w:name w:val="WW8Num4z0"/>
    <w:rsid w:val="00C979EA"/>
  </w:style>
  <w:style w:type="character" w:customStyle="1" w:styleId="WW8Num4z1">
    <w:name w:val="WW8Num4z1"/>
    <w:rsid w:val="00C979EA"/>
  </w:style>
  <w:style w:type="character" w:customStyle="1" w:styleId="WW8Num4z2">
    <w:name w:val="WW8Num4z2"/>
    <w:rsid w:val="00C979EA"/>
  </w:style>
  <w:style w:type="character" w:customStyle="1" w:styleId="WW8Num4z3">
    <w:name w:val="WW8Num4z3"/>
    <w:rsid w:val="00C979EA"/>
  </w:style>
  <w:style w:type="character" w:customStyle="1" w:styleId="WW8Num4z4">
    <w:name w:val="WW8Num4z4"/>
    <w:rsid w:val="00C979EA"/>
  </w:style>
  <w:style w:type="character" w:customStyle="1" w:styleId="WW8Num4z5">
    <w:name w:val="WW8Num4z5"/>
    <w:rsid w:val="00C979EA"/>
  </w:style>
  <w:style w:type="character" w:customStyle="1" w:styleId="WW8Num4z6">
    <w:name w:val="WW8Num4z6"/>
    <w:rsid w:val="00C979EA"/>
  </w:style>
  <w:style w:type="character" w:customStyle="1" w:styleId="WW8Num4z7">
    <w:name w:val="WW8Num4z7"/>
    <w:rsid w:val="00C979EA"/>
  </w:style>
  <w:style w:type="character" w:customStyle="1" w:styleId="WW8Num4z8">
    <w:name w:val="WW8Num4z8"/>
    <w:rsid w:val="00C979EA"/>
  </w:style>
  <w:style w:type="character" w:customStyle="1" w:styleId="WW8Num5z0">
    <w:name w:val="WW8Num5z0"/>
    <w:rsid w:val="00C979EA"/>
    <w:rPr>
      <w:rFonts w:cs="Times New Roman"/>
      <w:color w:val="auto"/>
      <w:sz w:val="22"/>
      <w:szCs w:val="22"/>
      <w:lang w:val="uk-UA" w:eastAsia="uk-UA"/>
    </w:rPr>
  </w:style>
  <w:style w:type="character" w:customStyle="1" w:styleId="WW8Num6z0">
    <w:name w:val="WW8Num6z0"/>
    <w:rsid w:val="00C979EA"/>
    <w:rPr>
      <w:rFonts w:hint="default"/>
    </w:rPr>
  </w:style>
  <w:style w:type="character" w:customStyle="1" w:styleId="WW8Num2z1">
    <w:name w:val="WW8Num2z1"/>
    <w:rsid w:val="00C979EA"/>
  </w:style>
  <w:style w:type="character" w:customStyle="1" w:styleId="WW8Num2z2">
    <w:name w:val="WW8Num2z2"/>
    <w:rsid w:val="00C979EA"/>
  </w:style>
  <w:style w:type="character" w:customStyle="1" w:styleId="WW8Num2z3">
    <w:name w:val="WW8Num2z3"/>
    <w:rsid w:val="00C979EA"/>
  </w:style>
  <w:style w:type="character" w:customStyle="1" w:styleId="WW8Num2z4">
    <w:name w:val="WW8Num2z4"/>
    <w:rsid w:val="00C979EA"/>
  </w:style>
  <w:style w:type="character" w:customStyle="1" w:styleId="WW8Num2z5">
    <w:name w:val="WW8Num2z5"/>
    <w:rsid w:val="00C979EA"/>
  </w:style>
  <w:style w:type="character" w:customStyle="1" w:styleId="WW8Num2z6">
    <w:name w:val="WW8Num2z6"/>
    <w:rsid w:val="00C979EA"/>
  </w:style>
  <w:style w:type="character" w:customStyle="1" w:styleId="WW8Num2z7">
    <w:name w:val="WW8Num2z7"/>
    <w:rsid w:val="00C979EA"/>
  </w:style>
  <w:style w:type="character" w:customStyle="1" w:styleId="WW8Num2z8">
    <w:name w:val="WW8Num2z8"/>
    <w:rsid w:val="00C979EA"/>
  </w:style>
  <w:style w:type="character" w:customStyle="1" w:styleId="WW8Num3z1">
    <w:name w:val="WW8Num3z1"/>
    <w:rsid w:val="00C979EA"/>
  </w:style>
  <w:style w:type="character" w:customStyle="1" w:styleId="WW8Num3z2">
    <w:name w:val="WW8Num3z2"/>
    <w:rsid w:val="00C979EA"/>
  </w:style>
  <w:style w:type="character" w:customStyle="1" w:styleId="WW8Num3z3">
    <w:name w:val="WW8Num3z3"/>
    <w:rsid w:val="00C979EA"/>
  </w:style>
  <w:style w:type="character" w:customStyle="1" w:styleId="WW8Num3z4">
    <w:name w:val="WW8Num3z4"/>
    <w:rsid w:val="00C979EA"/>
  </w:style>
  <w:style w:type="character" w:customStyle="1" w:styleId="WW8Num3z5">
    <w:name w:val="WW8Num3z5"/>
    <w:rsid w:val="00C979EA"/>
  </w:style>
  <w:style w:type="character" w:customStyle="1" w:styleId="WW8Num3z6">
    <w:name w:val="WW8Num3z6"/>
    <w:rsid w:val="00C979EA"/>
  </w:style>
  <w:style w:type="character" w:customStyle="1" w:styleId="WW8Num3z7">
    <w:name w:val="WW8Num3z7"/>
    <w:rsid w:val="00C979EA"/>
  </w:style>
  <w:style w:type="character" w:customStyle="1" w:styleId="WW8Num3z8">
    <w:name w:val="WW8Num3z8"/>
    <w:rsid w:val="00C979EA"/>
  </w:style>
  <w:style w:type="character" w:customStyle="1" w:styleId="WW8Num5z1">
    <w:name w:val="WW8Num5z1"/>
    <w:rsid w:val="00C979EA"/>
  </w:style>
  <w:style w:type="character" w:customStyle="1" w:styleId="WW8Num5z2">
    <w:name w:val="WW8Num5z2"/>
    <w:rsid w:val="00C979EA"/>
  </w:style>
  <w:style w:type="character" w:customStyle="1" w:styleId="WW8Num5z3">
    <w:name w:val="WW8Num5z3"/>
    <w:rsid w:val="00C979EA"/>
  </w:style>
  <w:style w:type="character" w:customStyle="1" w:styleId="WW8Num5z4">
    <w:name w:val="WW8Num5z4"/>
    <w:rsid w:val="00C979EA"/>
  </w:style>
  <w:style w:type="character" w:customStyle="1" w:styleId="WW8Num5z5">
    <w:name w:val="WW8Num5z5"/>
    <w:rsid w:val="00C979EA"/>
  </w:style>
  <w:style w:type="character" w:customStyle="1" w:styleId="WW8Num5z6">
    <w:name w:val="WW8Num5z6"/>
    <w:rsid w:val="00C979EA"/>
  </w:style>
  <w:style w:type="character" w:customStyle="1" w:styleId="WW8Num5z7">
    <w:name w:val="WW8Num5z7"/>
    <w:rsid w:val="00C979EA"/>
  </w:style>
  <w:style w:type="character" w:customStyle="1" w:styleId="WW8Num5z8">
    <w:name w:val="WW8Num5z8"/>
    <w:rsid w:val="00C979EA"/>
  </w:style>
  <w:style w:type="character" w:customStyle="1" w:styleId="WW8Num6z1">
    <w:name w:val="WW8Num6z1"/>
    <w:rsid w:val="00C979EA"/>
  </w:style>
  <w:style w:type="character" w:customStyle="1" w:styleId="WW8Num6z2">
    <w:name w:val="WW8Num6z2"/>
    <w:rsid w:val="00C979EA"/>
  </w:style>
  <w:style w:type="character" w:customStyle="1" w:styleId="WW8Num6z3">
    <w:name w:val="WW8Num6z3"/>
    <w:rsid w:val="00C979EA"/>
  </w:style>
  <w:style w:type="character" w:customStyle="1" w:styleId="WW8Num6z4">
    <w:name w:val="WW8Num6z4"/>
    <w:rsid w:val="00C979EA"/>
  </w:style>
  <w:style w:type="character" w:customStyle="1" w:styleId="WW8Num6z5">
    <w:name w:val="WW8Num6z5"/>
    <w:rsid w:val="00C979EA"/>
  </w:style>
  <w:style w:type="character" w:customStyle="1" w:styleId="WW8Num6z6">
    <w:name w:val="WW8Num6z6"/>
    <w:rsid w:val="00C979EA"/>
  </w:style>
  <w:style w:type="character" w:customStyle="1" w:styleId="WW8Num6z7">
    <w:name w:val="WW8Num6z7"/>
    <w:rsid w:val="00C979EA"/>
  </w:style>
  <w:style w:type="character" w:customStyle="1" w:styleId="WW8Num6z8">
    <w:name w:val="WW8Num6z8"/>
    <w:rsid w:val="00C979EA"/>
  </w:style>
  <w:style w:type="character" w:customStyle="1" w:styleId="WW8Num7z0">
    <w:name w:val="WW8Num7z0"/>
    <w:rsid w:val="00C979EA"/>
    <w:rPr>
      <w:rFonts w:cs="Times New Roman"/>
    </w:rPr>
  </w:style>
  <w:style w:type="character" w:customStyle="1" w:styleId="WW8Num8z0">
    <w:name w:val="WW8Num8z0"/>
    <w:rsid w:val="00C979EA"/>
    <w:rPr>
      <w:rFonts w:hint="default"/>
      <w:color w:val="auto"/>
      <w:sz w:val="22"/>
      <w:szCs w:val="22"/>
      <w:lang w:val="uk-UA" w:eastAsia="uk-UA"/>
    </w:rPr>
  </w:style>
  <w:style w:type="character" w:customStyle="1" w:styleId="WW8Num8z1">
    <w:name w:val="WW8Num8z1"/>
    <w:rsid w:val="00C979EA"/>
  </w:style>
  <w:style w:type="character" w:customStyle="1" w:styleId="WW8Num8z2">
    <w:name w:val="WW8Num8z2"/>
    <w:rsid w:val="00C979EA"/>
  </w:style>
  <w:style w:type="character" w:customStyle="1" w:styleId="WW8Num8z3">
    <w:name w:val="WW8Num8z3"/>
    <w:rsid w:val="00C979EA"/>
  </w:style>
  <w:style w:type="character" w:customStyle="1" w:styleId="WW8Num8z4">
    <w:name w:val="WW8Num8z4"/>
    <w:rsid w:val="00C979EA"/>
  </w:style>
  <w:style w:type="character" w:customStyle="1" w:styleId="WW8Num8z5">
    <w:name w:val="WW8Num8z5"/>
    <w:rsid w:val="00C979EA"/>
  </w:style>
  <w:style w:type="character" w:customStyle="1" w:styleId="WW8Num8z6">
    <w:name w:val="WW8Num8z6"/>
    <w:rsid w:val="00C979EA"/>
  </w:style>
  <w:style w:type="character" w:customStyle="1" w:styleId="WW8Num8z7">
    <w:name w:val="WW8Num8z7"/>
    <w:rsid w:val="00C979EA"/>
  </w:style>
  <w:style w:type="character" w:customStyle="1" w:styleId="WW8Num8z8">
    <w:name w:val="WW8Num8z8"/>
    <w:rsid w:val="00C979EA"/>
  </w:style>
  <w:style w:type="character" w:customStyle="1" w:styleId="WW8Num9z0">
    <w:name w:val="WW8Num9z0"/>
    <w:rsid w:val="00C979EA"/>
    <w:rPr>
      <w:rFonts w:hint="default"/>
    </w:rPr>
  </w:style>
  <w:style w:type="character" w:customStyle="1" w:styleId="WW8Num9z1">
    <w:name w:val="WW8Num9z1"/>
    <w:rsid w:val="00C979EA"/>
  </w:style>
  <w:style w:type="character" w:customStyle="1" w:styleId="WW8Num9z2">
    <w:name w:val="WW8Num9z2"/>
    <w:rsid w:val="00C979EA"/>
  </w:style>
  <w:style w:type="character" w:customStyle="1" w:styleId="WW8Num9z3">
    <w:name w:val="WW8Num9z3"/>
    <w:rsid w:val="00C979EA"/>
  </w:style>
  <w:style w:type="character" w:customStyle="1" w:styleId="WW8Num9z4">
    <w:name w:val="WW8Num9z4"/>
    <w:rsid w:val="00C979EA"/>
  </w:style>
  <w:style w:type="character" w:customStyle="1" w:styleId="WW8Num9z5">
    <w:name w:val="WW8Num9z5"/>
    <w:rsid w:val="00C979EA"/>
  </w:style>
  <w:style w:type="character" w:customStyle="1" w:styleId="WW8Num9z6">
    <w:name w:val="WW8Num9z6"/>
    <w:rsid w:val="00C979EA"/>
  </w:style>
  <w:style w:type="character" w:customStyle="1" w:styleId="WW8Num9z7">
    <w:name w:val="WW8Num9z7"/>
    <w:rsid w:val="00C979EA"/>
  </w:style>
  <w:style w:type="character" w:customStyle="1" w:styleId="WW8Num9z8">
    <w:name w:val="WW8Num9z8"/>
    <w:rsid w:val="00C979EA"/>
  </w:style>
  <w:style w:type="character" w:customStyle="1" w:styleId="WW8Num10z0">
    <w:name w:val="WW8Num10z0"/>
    <w:rsid w:val="00C979EA"/>
    <w:rPr>
      <w:color w:val="auto"/>
      <w:sz w:val="22"/>
      <w:szCs w:val="22"/>
      <w:lang w:val="uk-UA" w:eastAsia="uk-UA"/>
    </w:rPr>
  </w:style>
  <w:style w:type="character" w:customStyle="1" w:styleId="WW8Num10z1">
    <w:name w:val="WW8Num10z1"/>
    <w:rsid w:val="00C979EA"/>
    <w:rPr>
      <w:rFonts w:hint="default"/>
    </w:rPr>
  </w:style>
  <w:style w:type="character" w:customStyle="1" w:styleId="WW8Num10z2">
    <w:name w:val="WW8Num10z2"/>
    <w:rsid w:val="00C979EA"/>
  </w:style>
  <w:style w:type="character" w:customStyle="1" w:styleId="WW8Num10z3">
    <w:name w:val="WW8Num10z3"/>
    <w:rsid w:val="00C979EA"/>
  </w:style>
  <w:style w:type="character" w:customStyle="1" w:styleId="WW8Num10z4">
    <w:name w:val="WW8Num10z4"/>
    <w:rsid w:val="00C979EA"/>
  </w:style>
  <w:style w:type="character" w:customStyle="1" w:styleId="WW8Num10z5">
    <w:name w:val="WW8Num10z5"/>
    <w:rsid w:val="00C979EA"/>
  </w:style>
  <w:style w:type="character" w:customStyle="1" w:styleId="WW8Num10z6">
    <w:name w:val="WW8Num10z6"/>
    <w:rsid w:val="00C979EA"/>
  </w:style>
  <w:style w:type="character" w:customStyle="1" w:styleId="WW8Num10z7">
    <w:name w:val="WW8Num10z7"/>
    <w:rsid w:val="00C979EA"/>
  </w:style>
  <w:style w:type="character" w:customStyle="1" w:styleId="WW8Num10z8">
    <w:name w:val="WW8Num10z8"/>
    <w:rsid w:val="00C979EA"/>
  </w:style>
  <w:style w:type="character" w:customStyle="1" w:styleId="WW8Num11z0">
    <w:name w:val="WW8Num11z0"/>
    <w:rsid w:val="00C979EA"/>
    <w:rPr>
      <w:rFonts w:ascii="Wingdings" w:hAnsi="Wingdings" w:cs="Wingdings" w:hint="default"/>
    </w:rPr>
  </w:style>
  <w:style w:type="character" w:customStyle="1" w:styleId="WW8Num11z1">
    <w:name w:val="WW8Num11z1"/>
    <w:rsid w:val="00C979EA"/>
    <w:rPr>
      <w:rFonts w:ascii="Courier New" w:hAnsi="Courier New" w:cs="Courier New" w:hint="default"/>
    </w:rPr>
  </w:style>
  <w:style w:type="character" w:customStyle="1" w:styleId="WW8Num11z3">
    <w:name w:val="WW8Num11z3"/>
    <w:rsid w:val="00C979EA"/>
    <w:rPr>
      <w:rFonts w:ascii="Symbol" w:hAnsi="Symbol" w:cs="Symbol" w:hint="default"/>
    </w:rPr>
  </w:style>
  <w:style w:type="character" w:customStyle="1" w:styleId="WW8Num12z0">
    <w:name w:val="WW8Num12z0"/>
    <w:rsid w:val="00C979EA"/>
    <w:rPr>
      <w:rFonts w:cs="Times New Roman"/>
    </w:rPr>
  </w:style>
  <w:style w:type="character" w:customStyle="1" w:styleId="WW8Num13z0">
    <w:name w:val="WW8Num13z0"/>
    <w:rsid w:val="00C979EA"/>
    <w:rPr>
      <w:rFonts w:ascii="Wingdings" w:hAnsi="Wingdings" w:cs="Wingdings" w:hint="default"/>
    </w:rPr>
  </w:style>
  <w:style w:type="character" w:customStyle="1" w:styleId="WW8Num13z1">
    <w:name w:val="WW8Num13z1"/>
    <w:rsid w:val="00C979EA"/>
    <w:rPr>
      <w:rFonts w:ascii="Courier New" w:hAnsi="Courier New" w:cs="Courier New" w:hint="default"/>
    </w:rPr>
  </w:style>
  <w:style w:type="character" w:customStyle="1" w:styleId="WW8Num13z3">
    <w:name w:val="WW8Num13z3"/>
    <w:rsid w:val="00C979EA"/>
    <w:rPr>
      <w:rFonts w:ascii="Symbol" w:hAnsi="Symbol" w:cs="Symbol" w:hint="default"/>
    </w:rPr>
  </w:style>
  <w:style w:type="character" w:customStyle="1" w:styleId="WW8Num14z0">
    <w:name w:val="WW8Num14z0"/>
    <w:rsid w:val="00C979EA"/>
    <w:rPr>
      <w:rFonts w:hint="default"/>
    </w:rPr>
  </w:style>
  <w:style w:type="character" w:customStyle="1" w:styleId="WW8Num14z1">
    <w:name w:val="WW8Num14z1"/>
    <w:rsid w:val="00C979EA"/>
  </w:style>
  <w:style w:type="character" w:customStyle="1" w:styleId="WW8Num14z2">
    <w:name w:val="WW8Num14z2"/>
    <w:rsid w:val="00C979EA"/>
  </w:style>
  <w:style w:type="character" w:customStyle="1" w:styleId="WW8Num14z3">
    <w:name w:val="WW8Num14z3"/>
    <w:rsid w:val="00C979EA"/>
  </w:style>
  <w:style w:type="character" w:customStyle="1" w:styleId="WW8Num14z4">
    <w:name w:val="WW8Num14z4"/>
    <w:rsid w:val="00C979EA"/>
  </w:style>
  <w:style w:type="character" w:customStyle="1" w:styleId="WW8Num14z5">
    <w:name w:val="WW8Num14z5"/>
    <w:rsid w:val="00C979EA"/>
  </w:style>
  <w:style w:type="character" w:customStyle="1" w:styleId="WW8Num14z6">
    <w:name w:val="WW8Num14z6"/>
    <w:rsid w:val="00C979EA"/>
  </w:style>
  <w:style w:type="character" w:customStyle="1" w:styleId="WW8Num14z7">
    <w:name w:val="WW8Num14z7"/>
    <w:rsid w:val="00C979EA"/>
  </w:style>
  <w:style w:type="character" w:customStyle="1" w:styleId="WW8Num14z8">
    <w:name w:val="WW8Num14z8"/>
    <w:rsid w:val="00C979EA"/>
  </w:style>
  <w:style w:type="character" w:customStyle="1" w:styleId="WW8Num15z0">
    <w:name w:val="WW8Num15z0"/>
    <w:rsid w:val="00C979EA"/>
    <w:rPr>
      <w:rFonts w:ascii="Wingdings" w:hAnsi="Wingdings" w:cs="Wingdings" w:hint="default"/>
    </w:rPr>
  </w:style>
  <w:style w:type="character" w:customStyle="1" w:styleId="WW8Num15z1">
    <w:name w:val="WW8Num15z1"/>
    <w:rsid w:val="00C979EA"/>
    <w:rPr>
      <w:rFonts w:ascii="Courier New" w:hAnsi="Courier New" w:cs="Courier New" w:hint="default"/>
    </w:rPr>
  </w:style>
  <w:style w:type="character" w:customStyle="1" w:styleId="WW8Num15z3">
    <w:name w:val="WW8Num15z3"/>
    <w:rsid w:val="00C979EA"/>
    <w:rPr>
      <w:rFonts w:ascii="Symbol" w:hAnsi="Symbol" w:cs="Symbol" w:hint="default"/>
    </w:rPr>
  </w:style>
  <w:style w:type="character" w:customStyle="1" w:styleId="1">
    <w:name w:val="Основной шрифт абзаца1"/>
    <w:rsid w:val="00C979EA"/>
  </w:style>
  <w:style w:type="character" w:customStyle="1" w:styleId="rvts0">
    <w:name w:val="rvts0"/>
    <w:rsid w:val="00C979EA"/>
    <w:rPr>
      <w:rFonts w:cs="Times New Roman"/>
    </w:rPr>
  </w:style>
  <w:style w:type="character" w:customStyle="1" w:styleId="a3">
    <w:name w:val="Знак Знак"/>
    <w:rsid w:val="00C979EA"/>
    <w:rPr>
      <w:b/>
      <w:sz w:val="28"/>
      <w:lang w:val="ru-RU" w:bidi="ar-SA"/>
    </w:rPr>
  </w:style>
  <w:style w:type="character" w:customStyle="1" w:styleId="10">
    <w:name w:val="Знак примечания1"/>
    <w:rsid w:val="00C979EA"/>
    <w:rPr>
      <w:sz w:val="16"/>
      <w:szCs w:val="16"/>
    </w:rPr>
  </w:style>
  <w:style w:type="character" w:customStyle="1" w:styleId="a4">
    <w:name w:val="Символ нумерації"/>
    <w:rsid w:val="00C979EA"/>
  </w:style>
  <w:style w:type="character" w:customStyle="1" w:styleId="WW8Num13z2">
    <w:name w:val="WW8Num13z2"/>
    <w:rsid w:val="00C979EA"/>
    <w:rPr>
      <w:rFonts w:ascii="Wingdings" w:hAnsi="Wingdings" w:cs="Wingdings" w:hint="default"/>
    </w:rPr>
  </w:style>
  <w:style w:type="character" w:customStyle="1" w:styleId="WW8Num20z0">
    <w:name w:val="WW8Num20z0"/>
    <w:rsid w:val="00C979EA"/>
    <w:rPr>
      <w:rFonts w:ascii="Times New Roman" w:hAnsi="Times New Roman" w:cs="Times New Roman"/>
      <w:sz w:val="24"/>
      <w:szCs w:val="24"/>
      <w:lang w:val="uk-UA" w:eastAsia="uk-UA"/>
    </w:rPr>
  </w:style>
  <w:style w:type="character" w:customStyle="1" w:styleId="WW8Num20z1">
    <w:name w:val="WW8Num20z1"/>
    <w:rsid w:val="00C979EA"/>
  </w:style>
  <w:style w:type="character" w:customStyle="1" w:styleId="WW8Num20z2">
    <w:name w:val="WW8Num20z2"/>
    <w:rsid w:val="00C979EA"/>
  </w:style>
  <w:style w:type="character" w:customStyle="1" w:styleId="WW8Num20z3">
    <w:name w:val="WW8Num20z3"/>
    <w:rsid w:val="00C979EA"/>
  </w:style>
  <w:style w:type="character" w:customStyle="1" w:styleId="WW8Num20z4">
    <w:name w:val="WW8Num20z4"/>
    <w:rsid w:val="00C979EA"/>
  </w:style>
  <w:style w:type="character" w:customStyle="1" w:styleId="WW8Num20z5">
    <w:name w:val="WW8Num20z5"/>
    <w:rsid w:val="00C979EA"/>
  </w:style>
  <w:style w:type="character" w:customStyle="1" w:styleId="WW8Num20z6">
    <w:name w:val="WW8Num20z6"/>
    <w:rsid w:val="00C979EA"/>
  </w:style>
  <w:style w:type="character" w:customStyle="1" w:styleId="WW8Num20z7">
    <w:name w:val="WW8Num20z7"/>
    <w:rsid w:val="00C979EA"/>
  </w:style>
  <w:style w:type="character" w:customStyle="1" w:styleId="WW8Num20z8">
    <w:name w:val="WW8Num20z8"/>
    <w:rsid w:val="00C979EA"/>
  </w:style>
  <w:style w:type="paragraph" w:customStyle="1" w:styleId="a5">
    <w:name w:val="Заголовок"/>
    <w:basedOn w:val="a"/>
    <w:next w:val="a6"/>
    <w:rsid w:val="00C979EA"/>
    <w:pPr>
      <w:keepNext/>
      <w:spacing w:before="240" w:after="120"/>
    </w:pPr>
    <w:rPr>
      <w:rFonts w:ascii="Liberation Sans" w:eastAsia="Microsoft YaHei" w:hAnsi="Liberation Sans" w:cs="Arial"/>
      <w:sz w:val="28"/>
      <w:szCs w:val="28"/>
    </w:rPr>
  </w:style>
  <w:style w:type="paragraph" w:styleId="a6">
    <w:name w:val="Body Text"/>
    <w:basedOn w:val="a"/>
    <w:rsid w:val="00C979EA"/>
    <w:pPr>
      <w:spacing w:after="140" w:line="288" w:lineRule="auto"/>
    </w:pPr>
  </w:style>
  <w:style w:type="paragraph" w:styleId="a7">
    <w:name w:val="List"/>
    <w:basedOn w:val="a6"/>
    <w:rsid w:val="00C979EA"/>
    <w:rPr>
      <w:rFonts w:cs="Arial"/>
    </w:rPr>
  </w:style>
  <w:style w:type="paragraph" w:styleId="a8">
    <w:name w:val="caption"/>
    <w:basedOn w:val="a"/>
    <w:qFormat/>
    <w:rsid w:val="00C979EA"/>
    <w:pPr>
      <w:suppressLineNumbers/>
      <w:spacing w:before="120" w:after="120"/>
    </w:pPr>
    <w:rPr>
      <w:rFonts w:cs="Arial"/>
      <w:i/>
      <w:iCs/>
    </w:rPr>
  </w:style>
  <w:style w:type="paragraph" w:customStyle="1" w:styleId="a9">
    <w:name w:val="Покажчик"/>
    <w:basedOn w:val="a"/>
    <w:rsid w:val="00C979EA"/>
    <w:pPr>
      <w:suppressLineNumbers/>
    </w:pPr>
    <w:rPr>
      <w:rFonts w:cs="Arial"/>
    </w:rPr>
  </w:style>
  <w:style w:type="paragraph" w:customStyle="1" w:styleId="11">
    <w:name w:val="Абзац списку1"/>
    <w:basedOn w:val="a"/>
    <w:rsid w:val="00C979EA"/>
    <w:pPr>
      <w:spacing w:after="200" w:line="276" w:lineRule="auto"/>
      <w:ind w:left="720"/>
      <w:contextualSpacing/>
    </w:pPr>
    <w:rPr>
      <w:rFonts w:ascii="Calibri" w:eastAsia="Times New Roman" w:hAnsi="Calibri" w:cs="Calibri"/>
      <w:sz w:val="22"/>
      <w:szCs w:val="22"/>
    </w:rPr>
  </w:style>
  <w:style w:type="paragraph" w:customStyle="1" w:styleId="aa">
    <w:name w:val="Обычный с отступом"/>
    <w:basedOn w:val="a"/>
    <w:rsid w:val="00C979EA"/>
    <w:pPr>
      <w:jc w:val="both"/>
    </w:pPr>
    <w:rPr>
      <w:i/>
      <w:sz w:val="28"/>
      <w:szCs w:val="28"/>
      <w:lang w:val="uk-UA"/>
    </w:rPr>
  </w:style>
  <w:style w:type="paragraph" w:customStyle="1" w:styleId="12">
    <w:name w:val="Абзац списка1"/>
    <w:basedOn w:val="a"/>
    <w:rsid w:val="00C979EA"/>
    <w:pPr>
      <w:spacing w:after="200" w:line="276" w:lineRule="auto"/>
      <w:ind w:left="720"/>
      <w:contextualSpacing/>
    </w:pPr>
    <w:rPr>
      <w:rFonts w:ascii="Calibri" w:hAnsi="Calibri" w:cs="Calibri"/>
      <w:sz w:val="22"/>
      <w:szCs w:val="22"/>
    </w:rPr>
  </w:style>
  <w:style w:type="paragraph" w:styleId="ab">
    <w:name w:val="List Paragraph"/>
    <w:basedOn w:val="a"/>
    <w:qFormat/>
    <w:rsid w:val="00C979EA"/>
    <w:pPr>
      <w:spacing w:after="200" w:line="276" w:lineRule="auto"/>
      <w:ind w:left="720"/>
      <w:contextualSpacing/>
    </w:pPr>
    <w:rPr>
      <w:rFonts w:ascii="Calibri" w:hAnsi="Calibri" w:cs="Calibri"/>
      <w:sz w:val="22"/>
      <w:szCs w:val="22"/>
    </w:rPr>
  </w:style>
  <w:style w:type="paragraph" w:customStyle="1" w:styleId="ac">
    <w:name w:val="Вміст таблиці"/>
    <w:basedOn w:val="a"/>
    <w:rsid w:val="00C979EA"/>
    <w:pPr>
      <w:suppressLineNumbers/>
    </w:pPr>
  </w:style>
  <w:style w:type="paragraph" w:customStyle="1" w:styleId="ad">
    <w:name w:val="Заголовок таблиці"/>
    <w:basedOn w:val="ac"/>
    <w:rsid w:val="00C979EA"/>
    <w:pPr>
      <w:jc w:val="center"/>
    </w:pPr>
    <w:rPr>
      <w:b/>
      <w:bCs/>
    </w:rPr>
  </w:style>
  <w:style w:type="paragraph" w:styleId="ae">
    <w:name w:val="Normal (Web)"/>
    <w:basedOn w:val="a"/>
    <w:rsid w:val="00C979EA"/>
    <w:pPr>
      <w:spacing w:before="280" w:after="280"/>
    </w:pPr>
  </w:style>
  <w:style w:type="character" w:customStyle="1" w:styleId="2">
    <w:name w:val="Основний текст (2)_"/>
    <w:link w:val="21"/>
    <w:locked/>
    <w:rsid w:val="005202F1"/>
    <w:rPr>
      <w:shd w:val="clear" w:color="auto" w:fill="FFFFFF"/>
    </w:rPr>
  </w:style>
  <w:style w:type="character" w:customStyle="1" w:styleId="20">
    <w:name w:val="Основний текст (2)"/>
    <w:rsid w:val="005202F1"/>
    <w:rPr>
      <w:color w:val="000000"/>
      <w:spacing w:val="0"/>
      <w:w w:val="100"/>
      <w:position w:val="0"/>
      <w:sz w:val="24"/>
      <w:szCs w:val="24"/>
      <w:lang w:val="uk-UA" w:eastAsia="uk-UA" w:bidi="ar-SA"/>
    </w:rPr>
  </w:style>
  <w:style w:type="paragraph" w:customStyle="1" w:styleId="21">
    <w:name w:val="Основний текст (2)1"/>
    <w:basedOn w:val="a"/>
    <w:link w:val="2"/>
    <w:rsid w:val="005202F1"/>
    <w:pPr>
      <w:widowControl w:val="0"/>
      <w:shd w:val="clear" w:color="auto" w:fill="FFFFFF"/>
      <w:suppressAutoHyphens w:val="0"/>
      <w:spacing w:line="322" w:lineRule="exact"/>
      <w:ind w:hanging="200"/>
    </w:pPr>
    <w:rPr>
      <w:rFonts w:eastAsia="Times New Roman"/>
      <w:sz w:val="20"/>
      <w:szCs w:val="20"/>
    </w:rPr>
  </w:style>
  <w:style w:type="character" w:customStyle="1" w:styleId="22">
    <w:name w:val="Основний текст (2) + Напівжирний"/>
    <w:rsid w:val="00311A69"/>
    <w:rPr>
      <w:b/>
      <w:bCs/>
      <w:color w:val="000000"/>
      <w:spacing w:val="0"/>
      <w:w w:val="100"/>
      <w:position w:val="0"/>
      <w:sz w:val="24"/>
      <w:szCs w:val="24"/>
      <w:lang w:val="uk-UA" w:eastAsia="uk-UA" w:bidi="ar-SA"/>
    </w:rPr>
  </w:style>
  <w:style w:type="character" w:customStyle="1" w:styleId="2Exact">
    <w:name w:val="Основний текст (2) Exact"/>
    <w:rsid w:val="004B625F"/>
    <w:rPr>
      <w:rFonts w:ascii="Times New Roman" w:hAnsi="Times New Roman" w:cs="Times New Roman"/>
      <w:u w:val="none"/>
    </w:rPr>
  </w:style>
  <w:style w:type="paragraph" w:customStyle="1" w:styleId="msonormalcxspmiddle">
    <w:name w:val="msonormalcxspmiddle"/>
    <w:basedOn w:val="a"/>
    <w:rsid w:val="00775D0C"/>
    <w:pPr>
      <w:suppressAutoHyphens w:val="0"/>
      <w:spacing w:before="100" w:beforeAutospacing="1" w:after="100" w:afterAutospacing="1"/>
    </w:pPr>
    <w:rPr>
      <w:rFonts w:eastAsia="Times New Roman"/>
      <w:lang w:val="uk-UA" w:eastAsia="uk-UA"/>
    </w:rPr>
  </w:style>
  <w:style w:type="paragraph" w:styleId="af">
    <w:name w:val="No Spacing"/>
    <w:uiPriority w:val="1"/>
    <w:qFormat/>
    <w:rsid w:val="00775D0C"/>
    <w:rPr>
      <w:lang w:val="ru-RU" w:eastAsia="ru-RU"/>
    </w:rPr>
  </w:style>
  <w:style w:type="character" w:customStyle="1" w:styleId="Bodytext2">
    <w:name w:val="Body text (2)"/>
    <w:rsid w:val="00D4563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Bodytext20">
    <w:name w:val="Body text (2)_"/>
    <w:rsid w:val="00D4563E"/>
    <w:rPr>
      <w:rFonts w:ascii="Times New Roman" w:eastAsia="Times New Roman" w:hAnsi="Times New Roman" w:cs="Times New Roman"/>
      <w:b w:val="0"/>
      <w:bCs w:val="0"/>
      <w:i w:val="0"/>
      <w:iCs w:val="0"/>
      <w:smallCaps w:val="0"/>
      <w:strike w:val="0"/>
      <w:sz w:val="20"/>
      <w:szCs w:val="20"/>
      <w:u w:val="none"/>
    </w:rPr>
  </w:style>
  <w:style w:type="character" w:customStyle="1" w:styleId="Bodytext2105ptBold">
    <w:name w:val="Body text (2) + 10;5 pt;Bold"/>
    <w:rsid w:val="00D4563E"/>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Headerorfooter8">
    <w:name w:val="Header or footer (8)_"/>
    <w:link w:val="Headerorfooter80"/>
    <w:rsid w:val="00D4563E"/>
    <w:rPr>
      <w:b/>
      <w:bCs/>
      <w:sz w:val="21"/>
      <w:szCs w:val="21"/>
      <w:shd w:val="clear" w:color="auto" w:fill="FFFFFF"/>
    </w:rPr>
  </w:style>
  <w:style w:type="paragraph" w:customStyle="1" w:styleId="Headerorfooter80">
    <w:name w:val="Header or footer (8)"/>
    <w:basedOn w:val="a"/>
    <w:link w:val="Headerorfooter8"/>
    <w:rsid w:val="00D4563E"/>
    <w:pPr>
      <w:widowControl w:val="0"/>
      <w:shd w:val="clear" w:color="auto" w:fill="FFFFFF"/>
      <w:suppressAutoHyphens w:val="0"/>
      <w:spacing w:line="0" w:lineRule="atLeast"/>
    </w:pPr>
    <w:rPr>
      <w:rFonts w:eastAsia="Times New Roman"/>
      <w:b/>
      <w:bCs/>
      <w:sz w:val="21"/>
      <w:szCs w:val="21"/>
      <w:lang w:val="uk-UA" w:eastAsia="uk-UA"/>
    </w:rPr>
  </w:style>
  <w:style w:type="character" w:customStyle="1" w:styleId="Bodytext2Tahoma85pt">
    <w:name w:val="Body text (2) + Tahoma;8;5 pt"/>
    <w:rsid w:val="00D4563E"/>
    <w:rPr>
      <w:rFonts w:ascii="Tahoma" w:eastAsia="Tahoma" w:hAnsi="Tahoma" w:cs="Tahoma"/>
      <w:b w:val="0"/>
      <w:bCs w:val="0"/>
      <w:i w:val="0"/>
      <w:iCs w:val="0"/>
      <w:smallCaps w:val="0"/>
      <w:strike w:val="0"/>
      <w:color w:val="000000"/>
      <w:spacing w:val="0"/>
      <w:w w:val="100"/>
      <w:position w:val="0"/>
      <w:sz w:val="17"/>
      <w:szCs w:val="17"/>
      <w:u w:val="none"/>
      <w:lang w:val="uk-UA" w:eastAsia="uk-UA" w:bidi="uk-UA"/>
    </w:rPr>
  </w:style>
  <w:style w:type="character" w:customStyle="1" w:styleId="Heading73">
    <w:name w:val="Heading #7 (3)_"/>
    <w:link w:val="Heading730"/>
    <w:rsid w:val="00D4563E"/>
    <w:rPr>
      <w:b/>
      <w:bCs/>
      <w:sz w:val="17"/>
      <w:szCs w:val="17"/>
      <w:shd w:val="clear" w:color="auto" w:fill="FFFFFF"/>
    </w:rPr>
  </w:style>
  <w:style w:type="paragraph" w:customStyle="1" w:styleId="Heading730">
    <w:name w:val="Heading #7 (3)"/>
    <w:basedOn w:val="a"/>
    <w:link w:val="Heading73"/>
    <w:rsid w:val="00D4563E"/>
    <w:pPr>
      <w:widowControl w:val="0"/>
      <w:shd w:val="clear" w:color="auto" w:fill="FFFFFF"/>
      <w:suppressAutoHyphens w:val="0"/>
      <w:spacing w:line="0" w:lineRule="atLeast"/>
      <w:outlineLvl w:val="6"/>
    </w:pPr>
    <w:rPr>
      <w:rFonts w:eastAsia="Times New Roman"/>
      <w:b/>
      <w:bCs/>
      <w:sz w:val="17"/>
      <w:szCs w:val="17"/>
      <w:lang w:val="uk-UA" w:eastAsia="uk-UA"/>
    </w:rPr>
  </w:style>
  <w:style w:type="character" w:customStyle="1" w:styleId="Bodytext2ItalicSpacing0pt">
    <w:name w:val="Body text (2) + Italic;Spacing 0 pt"/>
    <w:rsid w:val="00D4563E"/>
    <w:rPr>
      <w:rFonts w:ascii="Times New Roman" w:eastAsia="Times New Roman" w:hAnsi="Times New Roman" w:cs="Times New Roman"/>
      <w:b w:val="0"/>
      <w:bCs w:val="0"/>
      <w:i/>
      <w:iCs/>
      <w:smallCaps w:val="0"/>
      <w:strike w:val="0"/>
      <w:color w:val="000000"/>
      <w:spacing w:val="-10"/>
      <w:w w:val="100"/>
      <w:position w:val="0"/>
      <w:sz w:val="20"/>
      <w:szCs w:val="20"/>
      <w:u w:val="none"/>
      <w:lang w:val="uk-UA" w:eastAsia="uk-UA" w:bidi="uk-UA"/>
    </w:rPr>
  </w:style>
  <w:style w:type="character" w:customStyle="1" w:styleId="Bodytext5">
    <w:name w:val="Body text (5)_"/>
    <w:link w:val="Bodytext50"/>
    <w:rsid w:val="00D4563E"/>
    <w:rPr>
      <w:i/>
      <w:iCs/>
      <w:spacing w:val="-10"/>
      <w:shd w:val="clear" w:color="auto" w:fill="FFFFFF"/>
    </w:rPr>
  </w:style>
  <w:style w:type="paragraph" w:customStyle="1" w:styleId="Bodytext50">
    <w:name w:val="Body text (5)"/>
    <w:basedOn w:val="a"/>
    <w:link w:val="Bodytext5"/>
    <w:rsid w:val="00D4563E"/>
    <w:pPr>
      <w:widowControl w:val="0"/>
      <w:shd w:val="clear" w:color="auto" w:fill="FFFFFF"/>
      <w:suppressAutoHyphens w:val="0"/>
      <w:spacing w:line="213" w:lineRule="exact"/>
      <w:ind w:hanging="260"/>
      <w:jc w:val="both"/>
    </w:pPr>
    <w:rPr>
      <w:rFonts w:eastAsia="Times New Roman"/>
      <w:i/>
      <w:iCs/>
      <w:spacing w:val="-10"/>
      <w:sz w:val="20"/>
      <w:szCs w:val="20"/>
      <w:lang w:val="uk-UA" w:eastAsia="uk-UA"/>
    </w:rPr>
  </w:style>
  <w:style w:type="character" w:styleId="af0">
    <w:name w:val="Hyperlink"/>
    <w:uiPriority w:val="99"/>
    <w:unhideWhenUsed/>
    <w:rsid w:val="00AD5233"/>
    <w:rPr>
      <w:color w:val="0000FF"/>
      <w:u w:val="single"/>
    </w:rPr>
  </w:style>
  <w:style w:type="paragraph" w:styleId="af1">
    <w:name w:val="Balloon Text"/>
    <w:basedOn w:val="a"/>
    <w:link w:val="af2"/>
    <w:uiPriority w:val="99"/>
    <w:semiHidden/>
    <w:unhideWhenUsed/>
    <w:rsid w:val="00AD5233"/>
    <w:rPr>
      <w:rFonts w:ascii="Tahoma" w:hAnsi="Tahoma" w:cs="Tahoma"/>
      <w:sz w:val="16"/>
      <w:szCs w:val="16"/>
    </w:rPr>
  </w:style>
  <w:style w:type="character" w:customStyle="1" w:styleId="af2">
    <w:name w:val="Текст у виносці Знак"/>
    <w:link w:val="af1"/>
    <w:uiPriority w:val="99"/>
    <w:semiHidden/>
    <w:rsid w:val="00AD5233"/>
    <w:rPr>
      <w:rFonts w:ascii="Tahoma" w:eastAsia="Calibri" w:hAnsi="Tahoma" w:cs="Tahoma"/>
      <w:sz w:val="16"/>
      <w:szCs w:val="16"/>
      <w:lang w:val="ru-RU" w:eastAsia="zh-CN"/>
    </w:rPr>
  </w:style>
  <w:style w:type="character" w:customStyle="1" w:styleId="docdata">
    <w:name w:val="docdata"/>
    <w:aliases w:val="docy,v5,1538,baiaagaaboqcaaadowqaaavjbaaaaaaaaaaaaaaaaaaaaaaaaaaaaaaaaaaaaaaaaaaaaaaaaaaaaaaaaaaaaaaaaaaaaaaaaaaaaaaaaaaaaaaaaaaaaaaaaaaaaaaaaaaaaaaaaaaaaaaaaaaaaaaaaaaaaaaaaaaaaaaaaaaaaaaaaaaaaaaaaaaaaaaaaaaaaaaaaaaaaaaaaaaaaaaaaaaaaaaaaaaaaaaa"/>
    <w:rsid w:val="00D62CC5"/>
  </w:style>
  <w:style w:type="paragraph" w:customStyle="1" w:styleId="1621">
    <w:name w:val="1621"/>
    <w:aliases w:val="baiaagaaboqcaaadjgqaaawcbaaaaaaaaaaaaaaaaaaaaaaaaaaaaaaaaaaaaaaaaaaaaaaaaaaaaaaaaaaaaaaaaaaaaaaaaaaaaaaaaaaaaaaaaaaaaaaaaaaaaaaaaaaaaaaaaaaaaaaaaaaaaaaaaaaaaaaaaaaaaaaaaaaaaaaaaaaaaaaaaaaaaaaaaaaaaaaaaaaaaaaaaaaaaaaaaaaaaaaaaaaaaaaa"/>
    <w:basedOn w:val="a"/>
    <w:rsid w:val="00D62CC5"/>
    <w:pPr>
      <w:suppressAutoHyphens w:val="0"/>
      <w:spacing w:before="100" w:beforeAutospacing="1" w:after="100" w:afterAutospacing="1"/>
    </w:pPr>
    <w:rPr>
      <w:rFonts w:eastAsia="Times New Roman"/>
      <w:lang w:val="uk-UA" w:eastAsia="uk-UA"/>
    </w:rPr>
  </w:style>
  <w:style w:type="table" w:styleId="af3">
    <w:name w:val="Table Grid"/>
    <w:basedOn w:val="a1"/>
    <w:uiPriority w:val="59"/>
    <w:rsid w:val="0057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DF179D"/>
    <w:rPr>
      <w:color w:val="800080" w:themeColor="followedHyperlink"/>
      <w:u w:val="single"/>
    </w:rPr>
  </w:style>
  <w:style w:type="character" w:styleId="af5">
    <w:name w:val="annotation reference"/>
    <w:basedOn w:val="a0"/>
    <w:uiPriority w:val="99"/>
    <w:semiHidden/>
    <w:unhideWhenUsed/>
    <w:rsid w:val="009434D3"/>
    <w:rPr>
      <w:sz w:val="16"/>
      <w:szCs w:val="16"/>
    </w:rPr>
  </w:style>
  <w:style w:type="paragraph" w:styleId="af6">
    <w:name w:val="annotation text"/>
    <w:basedOn w:val="a"/>
    <w:link w:val="af7"/>
    <w:uiPriority w:val="99"/>
    <w:semiHidden/>
    <w:unhideWhenUsed/>
    <w:rsid w:val="009434D3"/>
    <w:rPr>
      <w:sz w:val="20"/>
      <w:szCs w:val="20"/>
    </w:rPr>
  </w:style>
  <w:style w:type="character" w:customStyle="1" w:styleId="af7">
    <w:name w:val="Текст примітки Знак"/>
    <w:basedOn w:val="a0"/>
    <w:link w:val="af6"/>
    <w:uiPriority w:val="99"/>
    <w:semiHidden/>
    <w:rsid w:val="009434D3"/>
    <w:rPr>
      <w:rFonts w:eastAsia="Calibri"/>
      <w:lang w:val="ru-RU" w:eastAsia="zh-CN"/>
    </w:rPr>
  </w:style>
  <w:style w:type="paragraph" w:styleId="af8">
    <w:name w:val="annotation subject"/>
    <w:basedOn w:val="af6"/>
    <w:next w:val="af6"/>
    <w:link w:val="af9"/>
    <w:uiPriority w:val="99"/>
    <w:semiHidden/>
    <w:unhideWhenUsed/>
    <w:rsid w:val="009434D3"/>
    <w:rPr>
      <w:b/>
      <w:bCs/>
    </w:rPr>
  </w:style>
  <w:style w:type="character" w:customStyle="1" w:styleId="af9">
    <w:name w:val="Тема примітки Знак"/>
    <w:basedOn w:val="af7"/>
    <w:link w:val="af8"/>
    <w:uiPriority w:val="99"/>
    <w:semiHidden/>
    <w:rsid w:val="009434D3"/>
    <w:rPr>
      <w:rFonts w:eastAsia="Calibri"/>
      <w:b/>
      <w:bCs/>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9EA"/>
    <w:pPr>
      <w:suppressAutoHyphens/>
    </w:pPr>
    <w:rPr>
      <w:rFonts w:eastAsia="Calibri"/>
      <w:sz w:val="24"/>
      <w:szCs w:val="24"/>
      <w:lang w:val="ru-RU" w:eastAsia="zh-CN"/>
    </w:rPr>
  </w:style>
  <w:style w:type="paragraph" w:styleId="5">
    <w:name w:val="heading 5"/>
    <w:basedOn w:val="a"/>
    <w:next w:val="a"/>
    <w:qFormat/>
    <w:rsid w:val="00C979EA"/>
    <w:pPr>
      <w:keepNext/>
      <w:numPr>
        <w:ilvl w:val="4"/>
        <w:numId w:val="1"/>
      </w:numPr>
      <w:jc w:val="center"/>
      <w:outlineLvl w:val="4"/>
    </w:pPr>
    <w:rPr>
      <w:rFonts w:eastAsia="Batang"/>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979EA"/>
  </w:style>
  <w:style w:type="character" w:customStyle="1" w:styleId="WW8Num1z1">
    <w:name w:val="WW8Num1z1"/>
    <w:rsid w:val="00C979EA"/>
  </w:style>
  <w:style w:type="character" w:customStyle="1" w:styleId="WW8Num1z2">
    <w:name w:val="WW8Num1z2"/>
    <w:rsid w:val="00C979EA"/>
  </w:style>
  <w:style w:type="character" w:customStyle="1" w:styleId="WW8Num1z3">
    <w:name w:val="WW8Num1z3"/>
    <w:rsid w:val="00C979EA"/>
  </w:style>
  <w:style w:type="character" w:customStyle="1" w:styleId="WW8Num1z4">
    <w:name w:val="WW8Num1z4"/>
    <w:rsid w:val="00C979EA"/>
  </w:style>
  <w:style w:type="character" w:customStyle="1" w:styleId="WW8Num1z5">
    <w:name w:val="WW8Num1z5"/>
    <w:rsid w:val="00C979EA"/>
  </w:style>
  <w:style w:type="character" w:customStyle="1" w:styleId="WW8Num1z6">
    <w:name w:val="WW8Num1z6"/>
    <w:rsid w:val="00C979EA"/>
  </w:style>
  <w:style w:type="character" w:customStyle="1" w:styleId="WW8Num1z7">
    <w:name w:val="WW8Num1z7"/>
    <w:rsid w:val="00C979EA"/>
  </w:style>
  <w:style w:type="character" w:customStyle="1" w:styleId="WW8Num1z8">
    <w:name w:val="WW8Num1z8"/>
    <w:rsid w:val="00C979EA"/>
  </w:style>
  <w:style w:type="character" w:customStyle="1" w:styleId="WW8Num2z0">
    <w:name w:val="WW8Num2z0"/>
    <w:rsid w:val="00C979EA"/>
    <w:rPr>
      <w:rFonts w:hint="default"/>
    </w:rPr>
  </w:style>
  <w:style w:type="character" w:customStyle="1" w:styleId="WW8Num3z0">
    <w:name w:val="WW8Num3z0"/>
    <w:rsid w:val="00C979EA"/>
  </w:style>
  <w:style w:type="character" w:customStyle="1" w:styleId="WW8Num4z0">
    <w:name w:val="WW8Num4z0"/>
    <w:rsid w:val="00C979EA"/>
  </w:style>
  <w:style w:type="character" w:customStyle="1" w:styleId="WW8Num4z1">
    <w:name w:val="WW8Num4z1"/>
    <w:rsid w:val="00C979EA"/>
  </w:style>
  <w:style w:type="character" w:customStyle="1" w:styleId="WW8Num4z2">
    <w:name w:val="WW8Num4z2"/>
    <w:rsid w:val="00C979EA"/>
  </w:style>
  <w:style w:type="character" w:customStyle="1" w:styleId="WW8Num4z3">
    <w:name w:val="WW8Num4z3"/>
    <w:rsid w:val="00C979EA"/>
  </w:style>
  <w:style w:type="character" w:customStyle="1" w:styleId="WW8Num4z4">
    <w:name w:val="WW8Num4z4"/>
    <w:rsid w:val="00C979EA"/>
  </w:style>
  <w:style w:type="character" w:customStyle="1" w:styleId="WW8Num4z5">
    <w:name w:val="WW8Num4z5"/>
    <w:rsid w:val="00C979EA"/>
  </w:style>
  <w:style w:type="character" w:customStyle="1" w:styleId="WW8Num4z6">
    <w:name w:val="WW8Num4z6"/>
    <w:rsid w:val="00C979EA"/>
  </w:style>
  <w:style w:type="character" w:customStyle="1" w:styleId="WW8Num4z7">
    <w:name w:val="WW8Num4z7"/>
    <w:rsid w:val="00C979EA"/>
  </w:style>
  <w:style w:type="character" w:customStyle="1" w:styleId="WW8Num4z8">
    <w:name w:val="WW8Num4z8"/>
    <w:rsid w:val="00C979EA"/>
  </w:style>
  <w:style w:type="character" w:customStyle="1" w:styleId="WW8Num5z0">
    <w:name w:val="WW8Num5z0"/>
    <w:rsid w:val="00C979EA"/>
    <w:rPr>
      <w:rFonts w:cs="Times New Roman"/>
      <w:color w:val="auto"/>
      <w:sz w:val="22"/>
      <w:szCs w:val="22"/>
      <w:lang w:val="uk-UA" w:eastAsia="uk-UA"/>
    </w:rPr>
  </w:style>
  <w:style w:type="character" w:customStyle="1" w:styleId="WW8Num6z0">
    <w:name w:val="WW8Num6z0"/>
    <w:rsid w:val="00C979EA"/>
    <w:rPr>
      <w:rFonts w:hint="default"/>
    </w:rPr>
  </w:style>
  <w:style w:type="character" w:customStyle="1" w:styleId="WW8Num2z1">
    <w:name w:val="WW8Num2z1"/>
    <w:rsid w:val="00C979EA"/>
  </w:style>
  <w:style w:type="character" w:customStyle="1" w:styleId="WW8Num2z2">
    <w:name w:val="WW8Num2z2"/>
    <w:rsid w:val="00C979EA"/>
  </w:style>
  <w:style w:type="character" w:customStyle="1" w:styleId="WW8Num2z3">
    <w:name w:val="WW8Num2z3"/>
    <w:rsid w:val="00C979EA"/>
  </w:style>
  <w:style w:type="character" w:customStyle="1" w:styleId="WW8Num2z4">
    <w:name w:val="WW8Num2z4"/>
    <w:rsid w:val="00C979EA"/>
  </w:style>
  <w:style w:type="character" w:customStyle="1" w:styleId="WW8Num2z5">
    <w:name w:val="WW8Num2z5"/>
    <w:rsid w:val="00C979EA"/>
  </w:style>
  <w:style w:type="character" w:customStyle="1" w:styleId="WW8Num2z6">
    <w:name w:val="WW8Num2z6"/>
    <w:rsid w:val="00C979EA"/>
  </w:style>
  <w:style w:type="character" w:customStyle="1" w:styleId="WW8Num2z7">
    <w:name w:val="WW8Num2z7"/>
    <w:rsid w:val="00C979EA"/>
  </w:style>
  <w:style w:type="character" w:customStyle="1" w:styleId="WW8Num2z8">
    <w:name w:val="WW8Num2z8"/>
    <w:rsid w:val="00C979EA"/>
  </w:style>
  <w:style w:type="character" w:customStyle="1" w:styleId="WW8Num3z1">
    <w:name w:val="WW8Num3z1"/>
    <w:rsid w:val="00C979EA"/>
  </w:style>
  <w:style w:type="character" w:customStyle="1" w:styleId="WW8Num3z2">
    <w:name w:val="WW8Num3z2"/>
    <w:rsid w:val="00C979EA"/>
  </w:style>
  <w:style w:type="character" w:customStyle="1" w:styleId="WW8Num3z3">
    <w:name w:val="WW8Num3z3"/>
    <w:rsid w:val="00C979EA"/>
  </w:style>
  <w:style w:type="character" w:customStyle="1" w:styleId="WW8Num3z4">
    <w:name w:val="WW8Num3z4"/>
    <w:rsid w:val="00C979EA"/>
  </w:style>
  <w:style w:type="character" w:customStyle="1" w:styleId="WW8Num3z5">
    <w:name w:val="WW8Num3z5"/>
    <w:rsid w:val="00C979EA"/>
  </w:style>
  <w:style w:type="character" w:customStyle="1" w:styleId="WW8Num3z6">
    <w:name w:val="WW8Num3z6"/>
    <w:rsid w:val="00C979EA"/>
  </w:style>
  <w:style w:type="character" w:customStyle="1" w:styleId="WW8Num3z7">
    <w:name w:val="WW8Num3z7"/>
    <w:rsid w:val="00C979EA"/>
  </w:style>
  <w:style w:type="character" w:customStyle="1" w:styleId="WW8Num3z8">
    <w:name w:val="WW8Num3z8"/>
    <w:rsid w:val="00C979EA"/>
  </w:style>
  <w:style w:type="character" w:customStyle="1" w:styleId="WW8Num5z1">
    <w:name w:val="WW8Num5z1"/>
    <w:rsid w:val="00C979EA"/>
  </w:style>
  <w:style w:type="character" w:customStyle="1" w:styleId="WW8Num5z2">
    <w:name w:val="WW8Num5z2"/>
    <w:rsid w:val="00C979EA"/>
  </w:style>
  <w:style w:type="character" w:customStyle="1" w:styleId="WW8Num5z3">
    <w:name w:val="WW8Num5z3"/>
    <w:rsid w:val="00C979EA"/>
  </w:style>
  <w:style w:type="character" w:customStyle="1" w:styleId="WW8Num5z4">
    <w:name w:val="WW8Num5z4"/>
    <w:rsid w:val="00C979EA"/>
  </w:style>
  <w:style w:type="character" w:customStyle="1" w:styleId="WW8Num5z5">
    <w:name w:val="WW8Num5z5"/>
    <w:rsid w:val="00C979EA"/>
  </w:style>
  <w:style w:type="character" w:customStyle="1" w:styleId="WW8Num5z6">
    <w:name w:val="WW8Num5z6"/>
    <w:rsid w:val="00C979EA"/>
  </w:style>
  <w:style w:type="character" w:customStyle="1" w:styleId="WW8Num5z7">
    <w:name w:val="WW8Num5z7"/>
    <w:rsid w:val="00C979EA"/>
  </w:style>
  <w:style w:type="character" w:customStyle="1" w:styleId="WW8Num5z8">
    <w:name w:val="WW8Num5z8"/>
    <w:rsid w:val="00C979EA"/>
  </w:style>
  <w:style w:type="character" w:customStyle="1" w:styleId="WW8Num6z1">
    <w:name w:val="WW8Num6z1"/>
    <w:rsid w:val="00C979EA"/>
  </w:style>
  <w:style w:type="character" w:customStyle="1" w:styleId="WW8Num6z2">
    <w:name w:val="WW8Num6z2"/>
    <w:rsid w:val="00C979EA"/>
  </w:style>
  <w:style w:type="character" w:customStyle="1" w:styleId="WW8Num6z3">
    <w:name w:val="WW8Num6z3"/>
    <w:rsid w:val="00C979EA"/>
  </w:style>
  <w:style w:type="character" w:customStyle="1" w:styleId="WW8Num6z4">
    <w:name w:val="WW8Num6z4"/>
    <w:rsid w:val="00C979EA"/>
  </w:style>
  <w:style w:type="character" w:customStyle="1" w:styleId="WW8Num6z5">
    <w:name w:val="WW8Num6z5"/>
    <w:rsid w:val="00C979EA"/>
  </w:style>
  <w:style w:type="character" w:customStyle="1" w:styleId="WW8Num6z6">
    <w:name w:val="WW8Num6z6"/>
    <w:rsid w:val="00C979EA"/>
  </w:style>
  <w:style w:type="character" w:customStyle="1" w:styleId="WW8Num6z7">
    <w:name w:val="WW8Num6z7"/>
    <w:rsid w:val="00C979EA"/>
  </w:style>
  <w:style w:type="character" w:customStyle="1" w:styleId="WW8Num6z8">
    <w:name w:val="WW8Num6z8"/>
    <w:rsid w:val="00C979EA"/>
  </w:style>
  <w:style w:type="character" w:customStyle="1" w:styleId="WW8Num7z0">
    <w:name w:val="WW8Num7z0"/>
    <w:rsid w:val="00C979EA"/>
    <w:rPr>
      <w:rFonts w:cs="Times New Roman"/>
    </w:rPr>
  </w:style>
  <w:style w:type="character" w:customStyle="1" w:styleId="WW8Num8z0">
    <w:name w:val="WW8Num8z0"/>
    <w:rsid w:val="00C979EA"/>
    <w:rPr>
      <w:rFonts w:hint="default"/>
      <w:color w:val="auto"/>
      <w:sz w:val="22"/>
      <w:szCs w:val="22"/>
      <w:lang w:val="uk-UA" w:eastAsia="uk-UA"/>
    </w:rPr>
  </w:style>
  <w:style w:type="character" w:customStyle="1" w:styleId="WW8Num8z1">
    <w:name w:val="WW8Num8z1"/>
    <w:rsid w:val="00C979EA"/>
  </w:style>
  <w:style w:type="character" w:customStyle="1" w:styleId="WW8Num8z2">
    <w:name w:val="WW8Num8z2"/>
    <w:rsid w:val="00C979EA"/>
  </w:style>
  <w:style w:type="character" w:customStyle="1" w:styleId="WW8Num8z3">
    <w:name w:val="WW8Num8z3"/>
    <w:rsid w:val="00C979EA"/>
  </w:style>
  <w:style w:type="character" w:customStyle="1" w:styleId="WW8Num8z4">
    <w:name w:val="WW8Num8z4"/>
    <w:rsid w:val="00C979EA"/>
  </w:style>
  <w:style w:type="character" w:customStyle="1" w:styleId="WW8Num8z5">
    <w:name w:val="WW8Num8z5"/>
    <w:rsid w:val="00C979EA"/>
  </w:style>
  <w:style w:type="character" w:customStyle="1" w:styleId="WW8Num8z6">
    <w:name w:val="WW8Num8z6"/>
    <w:rsid w:val="00C979EA"/>
  </w:style>
  <w:style w:type="character" w:customStyle="1" w:styleId="WW8Num8z7">
    <w:name w:val="WW8Num8z7"/>
    <w:rsid w:val="00C979EA"/>
  </w:style>
  <w:style w:type="character" w:customStyle="1" w:styleId="WW8Num8z8">
    <w:name w:val="WW8Num8z8"/>
    <w:rsid w:val="00C979EA"/>
  </w:style>
  <w:style w:type="character" w:customStyle="1" w:styleId="WW8Num9z0">
    <w:name w:val="WW8Num9z0"/>
    <w:rsid w:val="00C979EA"/>
    <w:rPr>
      <w:rFonts w:hint="default"/>
    </w:rPr>
  </w:style>
  <w:style w:type="character" w:customStyle="1" w:styleId="WW8Num9z1">
    <w:name w:val="WW8Num9z1"/>
    <w:rsid w:val="00C979EA"/>
  </w:style>
  <w:style w:type="character" w:customStyle="1" w:styleId="WW8Num9z2">
    <w:name w:val="WW8Num9z2"/>
    <w:rsid w:val="00C979EA"/>
  </w:style>
  <w:style w:type="character" w:customStyle="1" w:styleId="WW8Num9z3">
    <w:name w:val="WW8Num9z3"/>
    <w:rsid w:val="00C979EA"/>
  </w:style>
  <w:style w:type="character" w:customStyle="1" w:styleId="WW8Num9z4">
    <w:name w:val="WW8Num9z4"/>
    <w:rsid w:val="00C979EA"/>
  </w:style>
  <w:style w:type="character" w:customStyle="1" w:styleId="WW8Num9z5">
    <w:name w:val="WW8Num9z5"/>
    <w:rsid w:val="00C979EA"/>
  </w:style>
  <w:style w:type="character" w:customStyle="1" w:styleId="WW8Num9z6">
    <w:name w:val="WW8Num9z6"/>
    <w:rsid w:val="00C979EA"/>
  </w:style>
  <w:style w:type="character" w:customStyle="1" w:styleId="WW8Num9z7">
    <w:name w:val="WW8Num9z7"/>
    <w:rsid w:val="00C979EA"/>
  </w:style>
  <w:style w:type="character" w:customStyle="1" w:styleId="WW8Num9z8">
    <w:name w:val="WW8Num9z8"/>
    <w:rsid w:val="00C979EA"/>
  </w:style>
  <w:style w:type="character" w:customStyle="1" w:styleId="WW8Num10z0">
    <w:name w:val="WW8Num10z0"/>
    <w:rsid w:val="00C979EA"/>
    <w:rPr>
      <w:color w:val="auto"/>
      <w:sz w:val="22"/>
      <w:szCs w:val="22"/>
      <w:lang w:val="uk-UA" w:eastAsia="uk-UA"/>
    </w:rPr>
  </w:style>
  <w:style w:type="character" w:customStyle="1" w:styleId="WW8Num10z1">
    <w:name w:val="WW8Num10z1"/>
    <w:rsid w:val="00C979EA"/>
    <w:rPr>
      <w:rFonts w:hint="default"/>
    </w:rPr>
  </w:style>
  <w:style w:type="character" w:customStyle="1" w:styleId="WW8Num10z2">
    <w:name w:val="WW8Num10z2"/>
    <w:rsid w:val="00C979EA"/>
  </w:style>
  <w:style w:type="character" w:customStyle="1" w:styleId="WW8Num10z3">
    <w:name w:val="WW8Num10z3"/>
    <w:rsid w:val="00C979EA"/>
  </w:style>
  <w:style w:type="character" w:customStyle="1" w:styleId="WW8Num10z4">
    <w:name w:val="WW8Num10z4"/>
    <w:rsid w:val="00C979EA"/>
  </w:style>
  <w:style w:type="character" w:customStyle="1" w:styleId="WW8Num10z5">
    <w:name w:val="WW8Num10z5"/>
    <w:rsid w:val="00C979EA"/>
  </w:style>
  <w:style w:type="character" w:customStyle="1" w:styleId="WW8Num10z6">
    <w:name w:val="WW8Num10z6"/>
    <w:rsid w:val="00C979EA"/>
  </w:style>
  <w:style w:type="character" w:customStyle="1" w:styleId="WW8Num10z7">
    <w:name w:val="WW8Num10z7"/>
    <w:rsid w:val="00C979EA"/>
  </w:style>
  <w:style w:type="character" w:customStyle="1" w:styleId="WW8Num10z8">
    <w:name w:val="WW8Num10z8"/>
    <w:rsid w:val="00C979EA"/>
  </w:style>
  <w:style w:type="character" w:customStyle="1" w:styleId="WW8Num11z0">
    <w:name w:val="WW8Num11z0"/>
    <w:rsid w:val="00C979EA"/>
    <w:rPr>
      <w:rFonts w:ascii="Wingdings" w:hAnsi="Wingdings" w:cs="Wingdings" w:hint="default"/>
    </w:rPr>
  </w:style>
  <w:style w:type="character" w:customStyle="1" w:styleId="WW8Num11z1">
    <w:name w:val="WW8Num11z1"/>
    <w:rsid w:val="00C979EA"/>
    <w:rPr>
      <w:rFonts w:ascii="Courier New" w:hAnsi="Courier New" w:cs="Courier New" w:hint="default"/>
    </w:rPr>
  </w:style>
  <w:style w:type="character" w:customStyle="1" w:styleId="WW8Num11z3">
    <w:name w:val="WW8Num11z3"/>
    <w:rsid w:val="00C979EA"/>
    <w:rPr>
      <w:rFonts w:ascii="Symbol" w:hAnsi="Symbol" w:cs="Symbol" w:hint="default"/>
    </w:rPr>
  </w:style>
  <w:style w:type="character" w:customStyle="1" w:styleId="WW8Num12z0">
    <w:name w:val="WW8Num12z0"/>
    <w:rsid w:val="00C979EA"/>
    <w:rPr>
      <w:rFonts w:cs="Times New Roman"/>
    </w:rPr>
  </w:style>
  <w:style w:type="character" w:customStyle="1" w:styleId="WW8Num13z0">
    <w:name w:val="WW8Num13z0"/>
    <w:rsid w:val="00C979EA"/>
    <w:rPr>
      <w:rFonts w:ascii="Wingdings" w:hAnsi="Wingdings" w:cs="Wingdings" w:hint="default"/>
    </w:rPr>
  </w:style>
  <w:style w:type="character" w:customStyle="1" w:styleId="WW8Num13z1">
    <w:name w:val="WW8Num13z1"/>
    <w:rsid w:val="00C979EA"/>
    <w:rPr>
      <w:rFonts w:ascii="Courier New" w:hAnsi="Courier New" w:cs="Courier New" w:hint="default"/>
    </w:rPr>
  </w:style>
  <w:style w:type="character" w:customStyle="1" w:styleId="WW8Num13z3">
    <w:name w:val="WW8Num13z3"/>
    <w:rsid w:val="00C979EA"/>
    <w:rPr>
      <w:rFonts w:ascii="Symbol" w:hAnsi="Symbol" w:cs="Symbol" w:hint="default"/>
    </w:rPr>
  </w:style>
  <w:style w:type="character" w:customStyle="1" w:styleId="WW8Num14z0">
    <w:name w:val="WW8Num14z0"/>
    <w:rsid w:val="00C979EA"/>
    <w:rPr>
      <w:rFonts w:hint="default"/>
    </w:rPr>
  </w:style>
  <w:style w:type="character" w:customStyle="1" w:styleId="WW8Num14z1">
    <w:name w:val="WW8Num14z1"/>
    <w:rsid w:val="00C979EA"/>
  </w:style>
  <w:style w:type="character" w:customStyle="1" w:styleId="WW8Num14z2">
    <w:name w:val="WW8Num14z2"/>
    <w:rsid w:val="00C979EA"/>
  </w:style>
  <w:style w:type="character" w:customStyle="1" w:styleId="WW8Num14z3">
    <w:name w:val="WW8Num14z3"/>
    <w:rsid w:val="00C979EA"/>
  </w:style>
  <w:style w:type="character" w:customStyle="1" w:styleId="WW8Num14z4">
    <w:name w:val="WW8Num14z4"/>
    <w:rsid w:val="00C979EA"/>
  </w:style>
  <w:style w:type="character" w:customStyle="1" w:styleId="WW8Num14z5">
    <w:name w:val="WW8Num14z5"/>
    <w:rsid w:val="00C979EA"/>
  </w:style>
  <w:style w:type="character" w:customStyle="1" w:styleId="WW8Num14z6">
    <w:name w:val="WW8Num14z6"/>
    <w:rsid w:val="00C979EA"/>
  </w:style>
  <w:style w:type="character" w:customStyle="1" w:styleId="WW8Num14z7">
    <w:name w:val="WW8Num14z7"/>
    <w:rsid w:val="00C979EA"/>
  </w:style>
  <w:style w:type="character" w:customStyle="1" w:styleId="WW8Num14z8">
    <w:name w:val="WW8Num14z8"/>
    <w:rsid w:val="00C979EA"/>
  </w:style>
  <w:style w:type="character" w:customStyle="1" w:styleId="WW8Num15z0">
    <w:name w:val="WW8Num15z0"/>
    <w:rsid w:val="00C979EA"/>
    <w:rPr>
      <w:rFonts w:ascii="Wingdings" w:hAnsi="Wingdings" w:cs="Wingdings" w:hint="default"/>
    </w:rPr>
  </w:style>
  <w:style w:type="character" w:customStyle="1" w:styleId="WW8Num15z1">
    <w:name w:val="WW8Num15z1"/>
    <w:rsid w:val="00C979EA"/>
    <w:rPr>
      <w:rFonts w:ascii="Courier New" w:hAnsi="Courier New" w:cs="Courier New" w:hint="default"/>
    </w:rPr>
  </w:style>
  <w:style w:type="character" w:customStyle="1" w:styleId="WW8Num15z3">
    <w:name w:val="WW8Num15z3"/>
    <w:rsid w:val="00C979EA"/>
    <w:rPr>
      <w:rFonts w:ascii="Symbol" w:hAnsi="Symbol" w:cs="Symbol" w:hint="default"/>
    </w:rPr>
  </w:style>
  <w:style w:type="character" w:customStyle="1" w:styleId="1">
    <w:name w:val="Основной шрифт абзаца1"/>
    <w:rsid w:val="00C979EA"/>
  </w:style>
  <w:style w:type="character" w:customStyle="1" w:styleId="rvts0">
    <w:name w:val="rvts0"/>
    <w:rsid w:val="00C979EA"/>
    <w:rPr>
      <w:rFonts w:cs="Times New Roman"/>
    </w:rPr>
  </w:style>
  <w:style w:type="character" w:customStyle="1" w:styleId="a3">
    <w:name w:val="Знак Знак"/>
    <w:rsid w:val="00C979EA"/>
    <w:rPr>
      <w:b/>
      <w:sz w:val="28"/>
      <w:lang w:val="ru-RU" w:bidi="ar-SA"/>
    </w:rPr>
  </w:style>
  <w:style w:type="character" w:customStyle="1" w:styleId="10">
    <w:name w:val="Знак примечания1"/>
    <w:rsid w:val="00C979EA"/>
    <w:rPr>
      <w:sz w:val="16"/>
      <w:szCs w:val="16"/>
    </w:rPr>
  </w:style>
  <w:style w:type="character" w:customStyle="1" w:styleId="a4">
    <w:name w:val="Символ нумерації"/>
    <w:rsid w:val="00C979EA"/>
  </w:style>
  <w:style w:type="character" w:customStyle="1" w:styleId="WW8Num13z2">
    <w:name w:val="WW8Num13z2"/>
    <w:rsid w:val="00C979EA"/>
    <w:rPr>
      <w:rFonts w:ascii="Wingdings" w:hAnsi="Wingdings" w:cs="Wingdings" w:hint="default"/>
    </w:rPr>
  </w:style>
  <w:style w:type="character" w:customStyle="1" w:styleId="WW8Num20z0">
    <w:name w:val="WW8Num20z0"/>
    <w:rsid w:val="00C979EA"/>
    <w:rPr>
      <w:rFonts w:ascii="Times New Roman" w:hAnsi="Times New Roman" w:cs="Times New Roman"/>
      <w:sz w:val="24"/>
      <w:szCs w:val="24"/>
      <w:lang w:val="uk-UA" w:eastAsia="uk-UA"/>
    </w:rPr>
  </w:style>
  <w:style w:type="character" w:customStyle="1" w:styleId="WW8Num20z1">
    <w:name w:val="WW8Num20z1"/>
    <w:rsid w:val="00C979EA"/>
  </w:style>
  <w:style w:type="character" w:customStyle="1" w:styleId="WW8Num20z2">
    <w:name w:val="WW8Num20z2"/>
    <w:rsid w:val="00C979EA"/>
  </w:style>
  <w:style w:type="character" w:customStyle="1" w:styleId="WW8Num20z3">
    <w:name w:val="WW8Num20z3"/>
    <w:rsid w:val="00C979EA"/>
  </w:style>
  <w:style w:type="character" w:customStyle="1" w:styleId="WW8Num20z4">
    <w:name w:val="WW8Num20z4"/>
    <w:rsid w:val="00C979EA"/>
  </w:style>
  <w:style w:type="character" w:customStyle="1" w:styleId="WW8Num20z5">
    <w:name w:val="WW8Num20z5"/>
    <w:rsid w:val="00C979EA"/>
  </w:style>
  <w:style w:type="character" w:customStyle="1" w:styleId="WW8Num20z6">
    <w:name w:val="WW8Num20z6"/>
    <w:rsid w:val="00C979EA"/>
  </w:style>
  <w:style w:type="character" w:customStyle="1" w:styleId="WW8Num20z7">
    <w:name w:val="WW8Num20z7"/>
    <w:rsid w:val="00C979EA"/>
  </w:style>
  <w:style w:type="character" w:customStyle="1" w:styleId="WW8Num20z8">
    <w:name w:val="WW8Num20z8"/>
    <w:rsid w:val="00C979EA"/>
  </w:style>
  <w:style w:type="paragraph" w:customStyle="1" w:styleId="a5">
    <w:name w:val="Заголовок"/>
    <w:basedOn w:val="a"/>
    <w:next w:val="a6"/>
    <w:rsid w:val="00C979EA"/>
    <w:pPr>
      <w:keepNext/>
      <w:spacing w:before="240" w:after="120"/>
    </w:pPr>
    <w:rPr>
      <w:rFonts w:ascii="Liberation Sans" w:eastAsia="Microsoft YaHei" w:hAnsi="Liberation Sans" w:cs="Arial"/>
      <w:sz w:val="28"/>
      <w:szCs w:val="28"/>
    </w:rPr>
  </w:style>
  <w:style w:type="paragraph" w:styleId="a6">
    <w:name w:val="Body Text"/>
    <w:basedOn w:val="a"/>
    <w:rsid w:val="00C979EA"/>
    <w:pPr>
      <w:spacing w:after="140" w:line="288" w:lineRule="auto"/>
    </w:pPr>
  </w:style>
  <w:style w:type="paragraph" w:styleId="a7">
    <w:name w:val="List"/>
    <w:basedOn w:val="a6"/>
    <w:rsid w:val="00C979EA"/>
    <w:rPr>
      <w:rFonts w:cs="Arial"/>
    </w:rPr>
  </w:style>
  <w:style w:type="paragraph" w:styleId="a8">
    <w:name w:val="caption"/>
    <w:basedOn w:val="a"/>
    <w:qFormat/>
    <w:rsid w:val="00C979EA"/>
    <w:pPr>
      <w:suppressLineNumbers/>
      <w:spacing w:before="120" w:after="120"/>
    </w:pPr>
    <w:rPr>
      <w:rFonts w:cs="Arial"/>
      <w:i/>
      <w:iCs/>
    </w:rPr>
  </w:style>
  <w:style w:type="paragraph" w:customStyle="1" w:styleId="a9">
    <w:name w:val="Покажчик"/>
    <w:basedOn w:val="a"/>
    <w:rsid w:val="00C979EA"/>
    <w:pPr>
      <w:suppressLineNumbers/>
    </w:pPr>
    <w:rPr>
      <w:rFonts w:cs="Arial"/>
    </w:rPr>
  </w:style>
  <w:style w:type="paragraph" w:customStyle="1" w:styleId="11">
    <w:name w:val="Абзац списку1"/>
    <w:basedOn w:val="a"/>
    <w:rsid w:val="00C979EA"/>
    <w:pPr>
      <w:spacing w:after="200" w:line="276" w:lineRule="auto"/>
      <w:ind w:left="720"/>
      <w:contextualSpacing/>
    </w:pPr>
    <w:rPr>
      <w:rFonts w:ascii="Calibri" w:eastAsia="Times New Roman" w:hAnsi="Calibri" w:cs="Calibri"/>
      <w:sz w:val="22"/>
      <w:szCs w:val="22"/>
    </w:rPr>
  </w:style>
  <w:style w:type="paragraph" w:customStyle="1" w:styleId="aa">
    <w:name w:val="Обычный с отступом"/>
    <w:basedOn w:val="a"/>
    <w:rsid w:val="00C979EA"/>
    <w:pPr>
      <w:jc w:val="both"/>
    </w:pPr>
    <w:rPr>
      <w:i/>
      <w:sz w:val="28"/>
      <w:szCs w:val="28"/>
      <w:lang w:val="uk-UA"/>
    </w:rPr>
  </w:style>
  <w:style w:type="paragraph" w:customStyle="1" w:styleId="12">
    <w:name w:val="Абзац списка1"/>
    <w:basedOn w:val="a"/>
    <w:rsid w:val="00C979EA"/>
    <w:pPr>
      <w:spacing w:after="200" w:line="276" w:lineRule="auto"/>
      <w:ind w:left="720"/>
      <w:contextualSpacing/>
    </w:pPr>
    <w:rPr>
      <w:rFonts w:ascii="Calibri" w:hAnsi="Calibri" w:cs="Calibri"/>
      <w:sz w:val="22"/>
      <w:szCs w:val="22"/>
    </w:rPr>
  </w:style>
  <w:style w:type="paragraph" w:styleId="ab">
    <w:name w:val="List Paragraph"/>
    <w:basedOn w:val="a"/>
    <w:qFormat/>
    <w:rsid w:val="00C979EA"/>
    <w:pPr>
      <w:spacing w:after="200" w:line="276" w:lineRule="auto"/>
      <w:ind w:left="720"/>
      <w:contextualSpacing/>
    </w:pPr>
    <w:rPr>
      <w:rFonts w:ascii="Calibri" w:hAnsi="Calibri" w:cs="Calibri"/>
      <w:sz w:val="22"/>
      <w:szCs w:val="22"/>
    </w:rPr>
  </w:style>
  <w:style w:type="paragraph" w:customStyle="1" w:styleId="ac">
    <w:name w:val="Вміст таблиці"/>
    <w:basedOn w:val="a"/>
    <w:rsid w:val="00C979EA"/>
    <w:pPr>
      <w:suppressLineNumbers/>
    </w:pPr>
  </w:style>
  <w:style w:type="paragraph" w:customStyle="1" w:styleId="ad">
    <w:name w:val="Заголовок таблиці"/>
    <w:basedOn w:val="ac"/>
    <w:rsid w:val="00C979EA"/>
    <w:pPr>
      <w:jc w:val="center"/>
    </w:pPr>
    <w:rPr>
      <w:b/>
      <w:bCs/>
    </w:rPr>
  </w:style>
  <w:style w:type="paragraph" w:styleId="ae">
    <w:name w:val="Normal (Web)"/>
    <w:basedOn w:val="a"/>
    <w:rsid w:val="00C979EA"/>
    <w:pPr>
      <w:spacing w:before="280" w:after="280"/>
    </w:pPr>
  </w:style>
  <w:style w:type="character" w:customStyle="1" w:styleId="2">
    <w:name w:val="Основний текст (2)_"/>
    <w:link w:val="21"/>
    <w:locked/>
    <w:rsid w:val="005202F1"/>
    <w:rPr>
      <w:shd w:val="clear" w:color="auto" w:fill="FFFFFF"/>
    </w:rPr>
  </w:style>
  <w:style w:type="character" w:customStyle="1" w:styleId="20">
    <w:name w:val="Основний текст (2)"/>
    <w:rsid w:val="005202F1"/>
    <w:rPr>
      <w:color w:val="000000"/>
      <w:spacing w:val="0"/>
      <w:w w:val="100"/>
      <w:position w:val="0"/>
      <w:sz w:val="24"/>
      <w:szCs w:val="24"/>
      <w:lang w:val="uk-UA" w:eastAsia="uk-UA" w:bidi="ar-SA"/>
    </w:rPr>
  </w:style>
  <w:style w:type="paragraph" w:customStyle="1" w:styleId="21">
    <w:name w:val="Основний текст (2)1"/>
    <w:basedOn w:val="a"/>
    <w:link w:val="2"/>
    <w:rsid w:val="005202F1"/>
    <w:pPr>
      <w:widowControl w:val="0"/>
      <w:shd w:val="clear" w:color="auto" w:fill="FFFFFF"/>
      <w:suppressAutoHyphens w:val="0"/>
      <w:spacing w:line="322" w:lineRule="exact"/>
      <w:ind w:hanging="200"/>
    </w:pPr>
    <w:rPr>
      <w:rFonts w:eastAsia="Times New Roman"/>
      <w:sz w:val="20"/>
      <w:szCs w:val="20"/>
    </w:rPr>
  </w:style>
  <w:style w:type="character" w:customStyle="1" w:styleId="22">
    <w:name w:val="Основний текст (2) + Напівжирний"/>
    <w:rsid w:val="00311A69"/>
    <w:rPr>
      <w:b/>
      <w:bCs/>
      <w:color w:val="000000"/>
      <w:spacing w:val="0"/>
      <w:w w:val="100"/>
      <w:position w:val="0"/>
      <w:sz w:val="24"/>
      <w:szCs w:val="24"/>
      <w:lang w:val="uk-UA" w:eastAsia="uk-UA" w:bidi="ar-SA"/>
    </w:rPr>
  </w:style>
  <w:style w:type="character" w:customStyle="1" w:styleId="2Exact">
    <w:name w:val="Основний текст (2) Exact"/>
    <w:rsid w:val="004B625F"/>
    <w:rPr>
      <w:rFonts w:ascii="Times New Roman" w:hAnsi="Times New Roman" w:cs="Times New Roman"/>
      <w:u w:val="none"/>
    </w:rPr>
  </w:style>
  <w:style w:type="paragraph" w:customStyle="1" w:styleId="msonormalcxspmiddle">
    <w:name w:val="msonormalcxspmiddle"/>
    <w:basedOn w:val="a"/>
    <w:rsid w:val="00775D0C"/>
    <w:pPr>
      <w:suppressAutoHyphens w:val="0"/>
      <w:spacing w:before="100" w:beforeAutospacing="1" w:after="100" w:afterAutospacing="1"/>
    </w:pPr>
    <w:rPr>
      <w:rFonts w:eastAsia="Times New Roman"/>
      <w:lang w:val="uk-UA" w:eastAsia="uk-UA"/>
    </w:rPr>
  </w:style>
  <w:style w:type="paragraph" w:styleId="af">
    <w:name w:val="No Spacing"/>
    <w:uiPriority w:val="1"/>
    <w:qFormat/>
    <w:rsid w:val="00775D0C"/>
    <w:rPr>
      <w:lang w:val="ru-RU" w:eastAsia="ru-RU"/>
    </w:rPr>
  </w:style>
  <w:style w:type="character" w:customStyle="1" w:styleId="Bodytext2">
    <w:name w:val="Body text (2)"/>
    <w:rsid w:val="00D4563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Bodytext20">
    <w:name w:val="Body text (2)_"/>
    <w:rsid w:val="00D4563E"/>
    <w:rPr>
      <w:rFonts w:ascii="Times New Roman" w:eastAsia="Times New Roman" w:hAnsi="Times New Roman" w:cs="Times New Roman"/>
      <w:b w:val="0"/>
      <w:bCs w:val="0"/>
      <w:i w:val="0"/>
      <w:iCs w:val="0"/>
      <w:smallCaps w:val="0"/>
      <w:strike w:val="0"/>
      <w:sz w:val="20"/>
      <w:szCs w:val="20"/>
      <w:u w:val="none"/>
    </w:rPr>
  </w:style>
  <w:style w:type="character" w:customStyle="1" w:styleId="Bodytext2105ptBold">
    <w:name w:val="Body text (2) + 10;5 pt;Bold"/>
    <w:rsid w:val="00D4563E"/>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Headerorfooter8">
    <w:name w:val="Header or footer (8)_"/>
    <w:link w:val="Headerorfooter80"/>
    <w:rsid w:val="00D4563E"/>
    <w:rPr>
      <w:b/>
      <w:bCs/>
      <w:sz w:val="21"/>
      <w:szCs w:val="21"/>
      <w:shd w:val="clear" w:color="auto" w:fill="FFFFFF"/>
    </w:rPr>
  </w:style>
  <w:style w:type="paragraph" w:customStyle="1" w:styleId="Headerorfooter80">
    <w:name w:val="Header or footer (8)"/>
    <w:basedOn w:val="a"/>
    <w:link w:val="Headerorfooter8"/>
    <w:rsid w:val="00D4563E"/>
    <w:pPr>
      <w:widowControl w:val="0"/>
      <w:shd w:val="clear" w:color="auto" w:fill="FFFFFF"/>
      <w:suppressAutoHyphens w:val="0"/>
      <w:spacing w:line="0" w:lineRule="atLeast"/>
    </w:pPr>
    <w:rPr>
      <w:rFonts w:eastAsia="Times New Roman"/>
      <w:b/>
      <w:bCs/>
      <w:sz w:val="21"/>
      <w:szCs w:val="21"/>
      <w:lang w:val="uk-UA" w:eastAsia="uk-UA"/>
    </w:rPr>
  </w:style>
  <w:style w:type="character" w:customStyle="1" w:styleId="Bodytext2Tahoma85pt">
    <w:name w:val="Body text (2) + Tahoma;8;5 pt"/>
    <w:rsid w:val="00D4563E"/>
    <w:rPr>
      <w:rFonts w:ascii="Tahoma" w:eastAsia="Tahoma" w:hAnsi="Tahoma" w:cs="Tahoma"/>
      <w:b w:val="0"/>
      <w:bCs w:val="0"/>
      <w:i w:val="0"/>
      <w:iCs w:val="0"/>
      <w:smallCaps w:val="0"/>
      <w:strike w:val="0"/>
      <w:color w:val="000000"/>
      <w:spacing w:val="0"/>
      <w:w w:val="100"/>
      <w:position w:val="0"/>
      <w:sz w:val="17"/>
      <w:szCs w:val="17"/>
      <w:u w:val="none"/>
      <w:lang w:val="uk-UA" w:eastAsia="uk-UA" w:bidi="uk-UA"/>
    </w:rPr>
  </w:style>
  <w:style w:type="character" w:customStyle="1" w:styleId="Heading73">
    <w:name w:val="Heading #7 (3)_"/>
    <w:link w:val="Heading730"/>
    <w:rsid w:val="00D4563E"/>
    <w:rPr>
      <w:b/>
      <w:bCs/>
      <w:sz w:val="17"/>
      <w:szCs w:val="17"/>
      <w:shd w:val="clear" w:color="auto" w:fill="FFFFFF"/>
    </w:rPr>
  </w:style>
  <w:style w:type="paragraph" w:customStyle="1" w:styleId="Heading730">
    <w:name w:val="Heading #7 (3)"/>
    <w:basedOn w:val="a"/>
    <w:link w:val="Heading73"/>
    <w:rsid w:val="00D4563E"/>
    <w:pPr>
      <w:widowControl w:val="0"/>
      <w:shd w:val="clear" w:color="auto" w:fill="FFFFFF"/>
      <w:suppressAutoHyphens w:val="0"/>
      <w:spacing w:line="0" w:lineRule="atLeast"/>
      <w:outlineLvl w:val="6"/>
    </w:pPr>
    <w:rPr>
      <w:rFonts w:eastAsia="Times New Roman"/>
      <w:b/>
      <w:bCs/>
      <w:sz w:val="17"/>
      <w:szCs w:val="17"/>
      <w:lang w:val="uk-UA" w:eastAsia="uk-UA"/>
    </w:rPr>
  </w:style>
  <w:style w:type="character" w:customStyle="1" w:styleId="Bodytext2ItalicSpacing0pt">
    <w:name w:val="Body text (2) + Italic;Spacing 0 pt"/>
    <w:rsid w:val="00D4563E"/>
    <w:rPr>
      <w:rFonts w:ascii="Times New Roman" w:eastAsia="Times New Roman" w:hAnsi="Times New Roman" w:cs="Times New Roman"/>
      <w:b w:val="0"/>
      <w:bCs w:val="0"/>
      <w:i/>
      <w:iCs/>
      <w:smallCaps w:val="0"/>
      <w:strike w:val="0"/>
      <w:color w:val="000000"/>
      <w:spacing w:val="-10"/>
      <w:w w:val="100"/>
      <w:position w:val="0"/>
      <w:sz w:val="20"/>
      <w:szCs w:val="20"/>
      <w:u w:val="none"/>
      <w:lang w:val="uk-UA" w:eastAsia="uk-UA" w:bidi="uk-UA"/>
    </w:rPr>
  </w:style>
  <w:style w:type="character" w:customStyle="1" w:styleId="Bodytext5">
    <w:name w:val="Body text (5)_"/>
    <w:link w:val="Bodytext50"/>
    <w:rsid w:val="00D4563E"/>
    <w:rPr>
      <w:i/>
      <w:iCs/>
      <w:spacing w:val="-10"/>
      <w:shd w:val="clear" w:color="auto" w:fill="FFFFFF"/>
    </w:rPr>
  </w:style>
  <w:style w:type="paragraph" w:customStyle="1" w:styleId="Bodytext50">
    <w:name w:val="Body text (5)"/>
    <w:basedOn w:val="a"/>
    <w:link w:val="Bodytext5"/>
    <w:rsid w:val="00D4563E"/>
    <w:pPr>
      <w:widowControl w:val="0"/>
      <w:shd w:val="clear" w:color="auto" w:fill="FFFFFF"/>
      <w:suppressAutoHyphens w:val="0"/>
      <w:spacing w:line="213" w:lineRule="exact"/>
      <w:ind w:hanging="260"/>
      <w:jc w:val="both"/>
    </w:pPr>
    <w:rPr>
      <w:rFonts w:eastAsia="Times New Roman"/>
      <w:i/>
      <w:iCs/>
      <w:spacing w:val="-10"/>
      <w:sz w:val="20"/>
      <w:szCs w:val="20"/>
      <w:lang w:val="uk-UA" w:eastAsia="uk-UA"/>
    </w:rPr>
  </w:style>
  <w:style w:type="character" w:styleId="af0">
    <w:name w:val="Hyperlink"/>
    <w:uiPriority w:val="99"/>
    <w:unhideWhenUsed/>
    <w:rsid w:val="00AD5233"/>
    <w:rPr>
      <w:color w:val="0000FF"/>
      <w:u w:val="single"/>
    </w:rPr>
  </w:style>
  <w:style w:type="paragraph" w:styleId="af1">
    <w:name w:val="Balloon Text"/>
    <w:basedOn w:val="a"/>
    <w:link w:val="af2"/>
    <w:uiPriority w:val="99"/>
    <w:semiHidden/>
    <w:unhideWhenUsed/>
    <w:rsid w:val="00AD5233"/>
    <w:rPr>
      <w:rFonts w:ascii="Tahoma" w:hAnsi="Tahoma" w:cs="Tahoma"/>
      <w:sz w:val="16"/>
      <w:szCs w:val="16"/>
    </w:rPr>
  </w:style>
  <w:style w:type="character" w:customStyle="1" w:styleId="af2">
    <w:name w:val="Текст у виносці Знак"/>
    <w:link w:val="af1"/>
    <w:uiPriority w:val="99"/>
    <w:semiHidden/>
    <w:rsid w:val="00AD5233"/>
    <w:rPr>
      <w:rFonts w:ascii="Tahoma" w:eastAsia="Calibri" w:hAnsi="Tahoma" w:cs="Tahoma"/>
      <w:sz w:val="16"/>
      <w:szCs w:val="16"/>
      <w:lang w:val="ru-RU" w:eastAsia="zh-CN"/>
    </w:rPr>
  </w:style>
  <w:style w:type="character" w:customStyle="1" w:styleId="docdata">
    <w:name w:val="docdata"/>
    <w:aliases w:val="docy,v5,1538,baiaagaaboqcaaadowqaaavjbaaaaaaaaaaaaaaaaaaaaaaaaaaaaaaaaaaaaaaaaaaaaaaaaaaaaaaaaaaaaaaaaaaaaaaaaaaaaaaaaaaaaaaaaaaaaaaaaaaaaaaaaaaaaaaaaaaaaaaaaaaaaaaaaaaaaaaaaaaaaaaaaaaaaaaaaaaaaaaaaaaaaaaaaaaaaaaaaaaaaaaaaaaaaaaaaaaaaaaaaaaaaaaa"/>
    <w:rsid w:val="00D62CC5"/>
  </w:style>
  <w:style w:type="paragraph" w:customStyle="1" w:styleId="1621">
    <w:name w:val="1621"/>
    <w:aliases w:val="baiaagaaboqcaaadjgqaaawcbaaaaaaaaaaaaaaaaaaaaaaaaaaaaaaaaaaaaaaaaaaaaaaaaaaaaaaaaaaaaaaaaaaaaaaaaaaaaaaaaaaaaaaaaaaaaaaaaaaaaaaaaaaaaaaaaaaaaaaaaaaaaaaaaaaaaaaaaaaaaaaaaaaaaaaaaaaaaaaaaaaaaaaaaaaaaaaaaaaaaaaaaaaaaaaaaaaaaaaaaaaaaaaa"/>
    <w:basedOn w:val="a"/>
    <w:rsid w:val="00D62CC5"/>
    <w:pPr>
      <w:suppressAutoHyphens w:val="0"/>
      <w:spacing w:before="100" w:beforeAutospacing="1" w:after="100" w:afterAutospacing="1"/>
    </w:pPr>
    <w:rPr>
      <w:rFonts w:eastAsia="Times New Roman"/>
      <w:lang w:val="uk-UA" w:eastAsia="uk-UA"/>
    </w:rPr>
  </w:style>
  <w:style w:type="table" w:styleId="af3">
    <w:name w:val="Table Grid"/>
    <w:basedOn w:val="a1"/>
    <w:uiPriority w:val="59"/>
    <w:rsid w:val="0057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DF179D"/>
    <w:rPr>
      <w:color w:val="800080" w:themeColor="followedHyperlink"/>
      <w:u w:val="single"/>
    </w:rPr>
  </w:style>
  <w:style w:type="character" w:styleId="af5">
    <w:name w:val="annotation reference"/>
    <w:basedOn w:val="a0"/>
    <w:uiPriority w:val="99"/>
    <w:semiHidden/>
    <w:unhideWhenUsed/>
    <w:rsid w:val="009434D3"/>
    <w:rPr>
      <w:sz w:val="16"/>
      <w:szCs w:val="16"/>
    </w:rPr>
  </w:style>
  <w:style w:type="paragraph" w:styleId="af6">
    <w:name w:val="annotation text"/>
    <w:basedOn w:val="a"/>
    <w:link w:val="af7"/>
    <w:uiPriority w:val="99"/>
    <w:semiHidden/>
    <w:unhideWhenUsed/>
    <w:rsid w:val="009434D3"/>
    <w:rPr>
      <w:sz w:val="20"/>
      <w:szCs w:val="20"/>
    </w:rPr>
  </w:style>
  <w:style w:type="character" w:customStyle="1" w:styleId="af7">
    <w:name w:val="Текст примітки Знак"/>
    <w:basedOn w:val="a0"/>
    <w:link w:val="af6"/>
    <w:uiPriority w:val="99"/>
    <w:semiHidden/>
    <w:rsid w:val="009434D3"/>
    <w:rPr>
      <w:rFonts w:eastAsia="Calibri"/>
      <w:lang w:val="ru-RU" w:eastAsia="zh-CN"/>
    </w:rPr>
  </w:style>
  <w:style w:type="paragraph" w:styleId="af8">
    <w:name w:val="annotation subject"/>
    <w:basedOn w:val="af6"/>
    <w:next w:val="af6"/>
    <w:link w:val="af9"/>
    <w:uiPriority w:val="99"/>
    <w:semiHidden/>
    <w:unhideWhenUsed/>
    <w:rsid w:val="009434D3"/>
    <w:rPr>
      <w:b/>
      <w:bCs/>
    </w:rPr>
  </w:style>
  <w:style w:type="character" w:customStyle="1" w:styleId="af9">
    <w:name w:val="Тема примітки Знак"/>
    <w:basedOn w:val="af7"/>
    <w:link w:val="af8"/>
    <w:uiPriority w:val="99"/>
    <w:semiHidden/>
    <w:rsid w:val="009434D3"/>
    <w:rPr>
      <w:rFonts w:eastAsia="Calibri"/>
      <w:b/>
      <w:bCs/>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02236">
      <w:bodyDiv w:val="1"/>
      <w:marLeft w:val="0"/>
      <w:marRight w:val="0"/>
      <w:marTop w:val="0"/>
      <w:marBottom w:val="0"/>
      <w:divBdr>
        <w:top w:val="none" w:sz="0" w:space="0" w:color="auto"/>
        <w:left w:val="none" w:sz="0" w:space="0" w:color="auto"/>
        <w:bottom w:val="none" w:sz="0" w:space="0" w:color="auto"/>
        <w:right w:val="none" w:sz="0" w:space="0" w:color="auto"/>
      </w:divBdr>
    </w:div>
    <w:div w:id="162211725">
      <w:bodyDiv w:val="1"/>
      <w:marLeft w:val="0"/>
      <w:marRight w:val="0"/>
      <w:marTop w:val="0"/>
      <w:marBottom w:val="0"/>
      <w:divBdr>
        <w:top w:val="none" w:sz="0" w:space="0" w:color="auto"/>
        <w:left w:val="none" w:sz="0" w:space="0" w:color="auto"/>
        <w:bottom w:val="none" w:sz="0" w:space="0" w:color="auto"/>
        <w:right w:val="none" w:sz="0" w:space="0" w:color="auto"/>
      </w:divBdr>
    </w:div>
    <w:div w:id="436338724">
      <w:bodyDiv w:val="1"/>
      <w:marLeft w:val="0"/>
      <w:marRight w:val="0"/>
      <w:marTop w:val="0"/>
      <w:marBottom w:val="0"/>
      <w:divBdr>
        <w:top w:val="none" w:sz="0" w:space="0" w:color="auto"/>
        <w:left w:val="none" w:sz="0" w:space="0" w:color="auto"/>
        <w:bottom w:val="none" w:sz="0" w:space="0" w:color="auto"/>
        <w:right w:val="none" w:sz="0" w:space="0" w:color="auto"/>
      </w:divBdr>
    </w:div>
    <w:div w:id="891576431">
      <w:bodyDiv w:val="1"/>
      <w:marLeft w:val="0"/>
      <w:marRight w:val="0"/>
      <w:marTop w:val="0"/>
      <w:marBottom w:val="0"/>
      <w:divBdr>
        <w:top w:val="none" w:sz="0" w:space="0" w:color="auto"/>
        <w:left w:val="none" w:sz="0" w:space="0" w:color="auto"/>
        <w:bottom w:val="none" w:sz="0" w:space="0" w:color="auto"/>
        <w:right w:val="none" w:sz="0" w:space="0" w:color="auto"/>
      </w:divBdr>
    </w:div>
    <w:div w:id="1099836511">
      <w:bodyDiv w:val="1"/>
      <w:marLeft w:val="0"/>
      <w:marRight w:val="0"/>
      <w:marTop w:val="0"/>
      <w:marBottom w:val="0"/>
      <w:divBdr>
        <w:top w:val="none" w:sz="0" w:space="0" w:color="auto"/>
        <w:left w:val="none" w:sz="0" w:space="0" w:color="auto"/>
        <w:bottom w:val="none" w:sz="0" w:space="0" w:color="auto"/>
        <w:right w:val="none" w:sz="0" w:space="0" w:color="auto"/>
      </w:divBdr>
    </w:div>
    <w:div w:id="1131287533">
      <w:bodyDiv w:val="1"/>
      <w:marLeft w:val="0"/>
      <w:marRight w:val="0"/>
      <w:marTop w:val="0"/>
      <w:marBottom w:val="0"/>
      <w:divBdr>
        <w:top w:val="none" w:sz="0" w:space="0" w:color="auto"/>
        <w:left w:val="none" w:sz="0" w:space="0" w:color="auto"/>
        <w:bottom w:val="none" w:sz="0" w:space="0" w:color="auto"/>
        <w:right w:val="none" w:sz="0" w:space="0" w:color="auto"/>
      </w:divBdr>
    </w:div>
    <w:div w:id="205553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nu.edu.ua/academics/e-learn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nu.edu.ua/academics/e-learn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ultart.lnu.edu.ua/academics/contests" TargetMode="External"/><Relationship Id="rId5" Type="http://schemas.openxmlformats.org/officeDocument/2006/relationships/settings" Target="settings.xml"/><Relationship Id="rId15" Type="http://schemas.openxmlformats.org/officeDocument/2006/relationships/hyperlink" Target="https://international.lnu.edu.ua/outgoing-mobility/mobility-checklist/"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akon.rada.gov.ua/laws/show/579-2015-%D0%BF"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DB6E5-6375-4403-A7F5-34CD6D2A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11847</Words>
  <Characters>6753</Characters>
  <Application>Microsoft Office Word</Application>
  <DocSecurity>4</DocSecurity>
  <Lines>56</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slider999</Company>
  <LinksUpToDate>false</LinksUpToDate>
  <CharactersWithSpaces>18563</CharactersWithSpaces>
  <SharedDoc>false</SharedDoc>
  <HLinks>
    <vt:vector size="6" baseType="variant">
      <vt:variant>
        <vt:i4>5701724</vt:i4>
      </vt:variant>
      <vt:variant>
        <vt:i4>0</vt:i4>
      </vt:variant>
      <vt:variant>
        <vt:i4>0</vt:i4>
      </vt:variant>
      <vt:variant>
        <vt:i4>5</vt:i4>
      </vt:variant>
      <vt:variant>
        <vt:lpwstr>http://kultart.lnu.edu.ua/academics/contests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User-1</dc:creator>
  <cp:lastModifiedBy>User</cp:lastModifiedBy>
  <cp:revision>2</cp:revision>
  <cp:lastPrinted>2019-10-29T08:57:00Z</cp:lastPrinted>
  <dcterms:created xsi:type="dcterms:W3CDTF">2020-09-25T08:42:00Z</dcterms:created>
  <dcterms:modified xsi:type="dcterms:W3CDTF">2020-09-25T08:42:00Z</dcterms:modified>
</cp:coreProperties>
</file>